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009620FF" w:rsidR="00575AC7" w:rsidRPr="00E72F3A" w:rsidRDefault="008E7879" w:rsidP="00575AC7">
      <w:pPr>
        <w:pStyle w:val="Podtytu"/>
        <w:rPr>
          <w:lang w:val="en-GB"/>
        </w:rPr>
      </w:pPr>
      <w:r w:rsidRPr="00E72F3A">
        <w:rPr>
          <w:lang w:val="en-GB"/>
        </w:rPr>
        <w:t xml:space="preserve">Exhibition presented </w:t>
      </w:r>
      <w:r w:rsidR="00E72F3A" w:rsidRPr="00E72F3A">
        <w:rPr>
          <w:lang w:val="en-GB"/>
        </w:rPr>
        <w:t xml:space="preserve">as part of the </w:t>
      </w:r>
      <w:r w:rsidR="00575AC7" w:rsidRPr="00E72F3A">
        <w:rPr>
          <w:lang w:val="en-GB"/>
        </w:rPr>
        <w:t xml:space="preserve">Project Room </w:t>
      </w:r>
      <w:r w:rsidR="00E72F3A" w:rsidRPr="00E72F3A">
        <w:rPr>
          <w:lang w:val="en-GB"/>
        </w:rPr>
        <w:t>series</w:t>
      </w:r>
      <w:r w:rsidR="00575AC7" w:rsidRPr="00E72F3A">
        <w:rPr>
          <w:lang w:val="en-GB"/>
        </w:rPr>
        <w:br/>
      </w:r>
      <w:r w:rsidR="00E72F3A">
        <w:rPr>
          <w:lang w:val="en-GB"/>
        </w:rPr>
        <w:t xml:space="preserve">at the </w:t>
      </w:r>
      <w:r w:rsidR="00575AC7" w:rsidRPr="00E72F3A">
        <w:rPr>
          <w:lang w:val="en-GB"/>
        </w:rPr>
        <w:t>Ujazdowski</w:t>
      </w:r>
      <w:r w:rsidR="00E72F3A">
        <w:rPr>
          <w:lang w:val="en-GB"/>
        </w:rPr>
        <w:t xml:space="preserve"> Castle Centre for Contemporary Art</w:t>
      </w:r>
    </w:p>
    <w:p w14:paraId="07ED1B08" w14:textId="6E9BAA20" w:rsidR="00E33913" w:rsidRPr="00C53974" w:rsidRDefault="00575AC7" w:rsidP="00DB1935">
      <w:pPr>
        <w:pStyle w:val="Tytu"/>
        <w:rPr>
          <w:color w:val="000000" w:themeColor="text1"/>
        </w:rPr>
      </w:pPr>
      <w:r>
        <w:rPr>
          <w:color w:val="000000" w:themeColor="text1"/>
        </w:rPr>
        <w:t xml:space="preserve">Marta </w:t>
      </w:r>
      <w:proofErr w:type="spellStart"/>
      <w:r>
        <w:rPr>
          <w:color w:val="000000" w:themeColor="text1"/>
        </w:rPr>
        <w:t>Krześlak</w:t>
      </w:r>
      <w:proofErr w:type="spellEnd"/>
    </w:p>
    <w:p w14:paraId="1A7C9A13" w14:textId="77777777" w:rsidR="00E72F3A" w:rsidRDefault="00E72F3A" w:rsidP="00E72F3A">
      <w:pPr>
        <w:pStyle w:val="Tytu"/>
        <w:rPr>
          <w:color w:val="000000"/>
          <w:lang w:val="en-GB"/>
        </w:rPr>
      </w:pPr>
      <w:bookmarkStart w:id="0" w:name="_Hlk528750386"/>
      <w:r>
        <w:rPr>
          <w:i/>
          <w:color w:val="000000"/>
          <w:lang w:val="en-GB"/>
        </w:rPr>
        <w:t>Party at the Artists’ Club</w:t>
      </w:r>
    </w:p>
    <w:p w14:paraId="1D39E69D" w14:textId="54FFAB1A" w:rsidR="00012CF1" w:rsidRPr="00C53974" w:rsidRDefault="00012CF1" w:rsidP="00DB1935">
      <w:pPr>
        <w:pStyle w:val="Tytu"/>
        <w:rPr>
          <w:i/>
          <w:color w:val="000000" w:themeColor="text1"/>
        </w:rPr>
      </w:pPr>
    </w:p>
    <w:bookmarkEnd w:id="0"/>
    <w:p w14:paraId="5A36DD61" w14:textId="7AEBD945" w:rsidR="00D5706F" w:rsidRPr="00E72F3A" w:rsidRDefault="00E72F3A" w:rsidP="00D5706F">
      <w:pPr>
        <w:pStyle w:val="Bezodstpw"/>
        <w:rPr>
          <w:color w:val="000000" w:themeColor="text1"/>
          <w:lang w:val="en-GB"/>
        </w:rPr>
      </w:pPr>
      <w:r w:rsidRPr="00E72F3A">
        <w:rPr>
          <w:color w:val="000000" w:themeColor="text1"/>
          <w:lang w:val="en-GB"/>
        </w:rPr>
        <w:t>Opening in the form of a ball</w:t>
      </w:r>
    </w:p>
    <w:p w14:paraId="05D7C123" w14:textId="478A95A4" w:rsidR="00D5706F" w:rsidRPr="00E72F3A" w:rsidRDefault="00E72F3A" w:rsidP="00D5706F">
      <w:pPr>
        <w:pStyle w:val="detale"/>
        <w:rPr>
          <w:color w:val="000000" w:themeColor="text1"/>
          <w:lang w:val="en-GB"/>
        </w:rPr>
      </w:pPr>
      <w:r w:rsidRPr="00E72F3A">
        <w:rPr>
          <w:color w:val="000000" w:themeColor="text1"/>
          <w:lang w:val="en-GB"/>
        </w:rPr>
        <w:t>Thursday</w:t>
      </w:r>
      <w:r w:rsidR="00D5706F" w:rsidRPr="00E72F3A">
        <w:rPr>
          <w:color w:val="000000" w:themeColor="text1"/>
          <w:lang w:val="en-GB"/>
        </w:rPr>
        <w:t>, 2</w:t>
      </w:r>
      <w:r w:rsidR="00575AC7" w:rsidRPr="00E72F3A">
        <w:rPr>
          <w:color w:val="000000" w:themeColor="text1"/>
          <w:lang w:val="en-GB"/>
        </w:rPr>
        <w:t>8</w:t>
      </w:r>
      <w:r w:rsidR="00D5706F" w:rsidRPr="00E72F3A">
        <w:rPr>
          <w:color w:val="000000" w:themeColor="text1"/>
          <w:lang w:val="en-GB"/>
        </w:rPr>
        <w:t>/</w:t>
      </w:r>
      <w:r w:rsidR="00575AC7" w:rsidRPr="00E72F3A">
        <w:rPr>
          <w:color w:val="000000" w:themeColor="text1"/>
          <w:lang w:val="en-GB"/>
        </w:rPr>
        <w:t>03</w:t>
      </w:r>
      <w:r w:rsidR="00D5706F" w:rsidRPr="00E72F3A">
        <w:rPr>
          <w:color w:val="000000" w:themeColor="text1"/>
          <w:lang w:val="en-GB"/>
        </w:rPr>
        <w:t>/201</w:t>
      </w:r>
      <w:r w:rsidR="00575AC7" w:rsidRPr="00E72F3A">
        <w:rPr>
          <w:color w:val="000000" w:themeColor="text1"/>
          <w:lang w:val="en-GB"/>
        </w:rPr>
        <w:t>9</w:t>
      </w:r>
      <w:r w:rsidR="00D5706F" w:rsidRPr="00E72F3A">
        <w:rPr>
          <w:color w:val="000000" w:themeColor="text1"/>
          <w:lang w:val="en-GB"/>
        </w:rPr>
        <w:t xml:space="preserve">, </w:t>
      </w:r>
      <w:r w:rsidR="00575AC7" w:rsidRPr="00E72F3A">
        <w:rPr>
          <w:color w:val="000000" w:themeColor="text1"/>
          <w:lang w:val="en-GB"/>
        </w:rPr>
        <w:t>20</w:t>
      </w:r>
      <w:r w:rsidR="00D5706F" w:rsidRPr="00E72F3A">
        <w:rPr>
          <w:color w:val="000000" w:themeColor="text1"/>
          <w:lang w:val="en-GB"/>
        </w:rPr>
        <w:t>:00</w:t>
      </w:r>
      <w:r w:rsidR="006725F6" w:rsidRPr="00E72F3A">
        <w:rPr>
          <w:color w:val="000000" w:themeColor="text1"/>
          <w:lang w:val="en-GB"/>
        </w:rPr>
        <w:t>–3:00</w:t>
      </w:r>
      <w:r w:rsidR="00902E81" w:rsidRPr="00E72F3A">
        <w:rPr>
          <w:color w:val="000000" w:themeColor="text1"/>
          <w:lang w:val="en-GB"/>
        </w:rPr>
        <w:br/>
      </w:r>
      <w:r w:rsidRPr="00E72F3A">
        <w:rPr>
          <w:color w:val="000000" w:themeColor="text1"/>
          <w:lang w:val="en-GB"/>
        </w:rPr>
        <w:t>admission free, dress code: under the sea</w:t>
      </w:r>
    </w:p>
    <w:p w14:paraId="64CD2F33" w14:textId="2DE39F0D" w:rsidR="00C61641" w:rsidRPr="00C53974" w:rsidRDefault="00E72F3A" w:rsidP="00AA709B">
      <w:pPr>
        <w:pStyle w:val="Bezodstpw"/>
        <w:rPr>
          <w:color w:val="000000" w:themeColor="text1"/>
        </w:rPr>
      </w:pPr>
      <w:proofErr w:type="spellStart"/>
      <w:r>
        <w:rPr>
          <w:color w:val="000000" w:themeColor="text1"/>
        </w:rPr>
        <w:t>Exhibition</w:t>
      </w:r>
      <w:proofErr w:type="spellEnd"/>
      <w:r>
        <w:rPr>
          <w:color w:val="000000" w:themeColor="text1"/>
        </w:rPr>
        <w:t xml:space="preserve"> open </w:t>
      </w:r>
    </w:p>
    <w:p w14:paraId="2E98A6DF" w14:textId="0548CC56" w:rsidR="00C61641" w:rsidRPr="00C53974" w:rsidRDefault="00E1325B" w:rsidP="00C6164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2</w:t>
      </w:r>
      <w:r w:rsidR="00575AC7">
        <w:rPr>
          <w:color w:val="000000" w:themeColor="text1"/>
        </w:rPr>
        <w:t>8</w:t>
      </w:r>
      <w:r w:rsidR="00C61641"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03</w:t>
      </w:r>
      <w:r w:rsidR="00C61641" w:rsidRPr="00C53974">
        <w:rPr>
          <w:rStyle w:val="normaltextrun"/>
          <w:color w:val="000000" w:themeColor="text1"/>
        </w:rPr>
        <w:t>–</w:t>
      </w:r>
      <w:r w:rsidRPr="00C53974">
        <w:rPr>
          <w:color w:val="000000" w:themeColor="text1"/>
        </w:rPr>
        <w:t>0</w:t>
      </w:r>
      <w:r w:rsidR="00575AC7">
        <w:rPr>
          <w:color w:val="000000" w:themeColor="text1"/>
        </w:rPr>
        <w:t>5</w:t>
      </w:r>
      <w:r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05</w:t>
      </w:r>
      <w:r w:rsidR="00C61641"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</w:p>
    <w:p w14:paraId="61E7730C" w14:textId="55448BBC" w:rsidR="00C61641" w:rsidRPr="00C53974" w:rsidRDefault="00E72F3A" w:rsidP="00922F13">
      <w:pPr>
        <w:pStyle w:val="Bezodstpw"/>
      </w:pPr>
      <w:proofErr w:type="spellStart"/>
      <w:r>
        <w:t>C</w:t>
      </w:r>
      <w:r w:rsidR="00C61641" w:rsidRPr="00922F13">
        <w:t>urator</w:t>
      </w:r>
      <w:proofErr w:type="spellEnd"/>
    </w:p>
    <w:p w14:paraId="7B311527" w14:textId="4CB1D916" w:rsidR="00FA486B" w:rsidRPr="00922F13" w:rsidRDefault="00575AC7" w:rsidP="00922F13">
      <w:pPr>
        <w:pStyle w:val="detale"/>
      </w:pPr>
      <w:bookmarkStart w:id="1" w:name="OLE_LINK7"/>
      <w:bookmarkStart w:id="2" w:name="OLE_LINK8"/>
      <w:r>
        <w:t>Marcin Polak</w:t>
      </w:r>
    </w:p>
    <w:bookmarkEnd w:id="1"/>
    <w:bookmarkEnd w:id="2"/>
    <w:p w14:paraId="67A7B7E2" w14:textId="6DEC7DBB" w:rsidR="00E72F3A" w:rsidRDefault="00E72F3A" w:rsidP="00E72F3A">
      <w:pPr>
        <w:pStyle w:val="Nagwek1"/>
        <w:rPr>
          <w:rFonts w:ascii="Helvetica" w:hAnsi="Helvetica" w:cs="Helvetica"/>
          <w:sz w:val="20"/>
          <w:szCs w:val="20"/>
          <w:lang w:val="en-GB"/>
        </w:rPr>
      </w:pPr>
      <w:r>
        <w:rPr>
          <w:lang w:val="en-GB"/>
        </w:rPr>
        <w:t>From 28 March to 5 May</w:t>
      </w:r>
      <w:r>
        <w:rPr>
          <w:lang w:val="en-GB"/>
        </w:rPr>
        <w:t xml:space="preserve"> 2019</w:t>
      </w:r>
      <w:r>
        <w:rPr>
          <w:lang w:val="en-GB"/>
        </w:rPr>
        <w:t xml:space="preserve">, </w:t>
      </w:r>
      <w:r>
        <w:rPr>
          <w:lang w:val="en-GB"/>
        </w:rPr>
        <w:t xml:space="preserve">the </w:t>
      </w:r>
      <w:r>
        <w:rPr>
          <w:lang w:val="en-GB"/>
        </w:rPr>
        <w:t xml:space="preserve">Ujazdowski Castle Centre for Contemporary Art </w:t>
      </w:r>
      <w:r w:rsidR="00423C0E">
        <w:rPr>
          <w:lang w:val="en-GB"/>
        </w:rPr>
        <w:t>present</w:t>
      </w:r>
      <w:r w:rsidR="0033586D">
        <w:rPr>
          <w:lang w:val="en-GB"/>
        </w:rPr>
        <w:t>s</w:t>
      </w:r>
      <w:r w:rsidR="00423C0E">
        <w:rPr>
          <w:lang w:val="en-GB"/>
        </w:rPr>
        <w:t xml:space="preserve"> </w:t>
      </w:r>
      <w:r>
        <w:rPr>
          <w:i/>
          <w:lang w:val="en-GB"/>
        </w:rPr>
        <w:t>Party at the Artists’ Club</w:t>
      </w:r>
      <w:r>
        <w:rPr>
          <w:lang w:val="en-GB"/>
        </w:rPr>
        <w:t xml:space="preserve">, an exhibition by Marta </w:t>
      </w:r>
      <w:proofErr w:type="spellStart"/>
      <w:r>
        <w:rPr>
          <w:lang w:val="en-GB"/>
        </w:rPr>
        <w:t>Krześlak</w:t>
      </w:r>
      <w:proofErr w:type="spellEnd"/>
      <w:r>
        <w:rPr>
          <w:lang w:val="en-GB"/>
        </w:rPr>
        <w:t xml:space="preserve">, which </w:t>
      </w:r>
      <w:r w:rsidR="004724F5">
        <w:rPr>
          <w:lang w:val="en-GB"/>
        </w:rPr>
        <w:t xml:space="preserve">opens </w:t>
      </w:r>
      <w:r>
        <w:rPr>
          <w:lang w:val="en-GB"/>
        </w:rPr>
        <w:t xml:space="preserve">this year’s </w:t>
      </w:r>
      <w:r w:rsidR="007E32EC">
        <w:rPr>
          <w:lang w:val="en-GB"/>
        </w:rPr>
        <w:t xml:space="preserve">exhibition </w:t>
      </w:r>
      <w:r>
        <w:rPr>
          <w:lang w:val="en-GB"/>
        </w:rPr>
        <w:t xml:space="preserve">series in the Project Room. The </w:t>
      </w:r>
      <w:r w:rsidR="000B61BF">
        <w:rPr>
          <w:lang w:val="en-GB"/>
        </w:rPr>
        <w:t xml:space="preserve">show </w:t>
      </w:r>
      <w:r>
        <w:rPr>
          <w:lang w:val="en-GB"/>
        </w:rPr>
        <w:t>will take the form of party decorations based on the motif of a coral reef on the bottom of the ocean. The point of departure for this exhibition was the artist</w:t>
      </w:r>
      <w:r w:rsidR="007E32EC">
        <w:rPr>
          <w:lang w:val="en-GB"/>
        </w:rPr>
        <w:t>’</w:t>
      </w:r>
      <w:r>
        <w:rPr>
          <w:lang w:val="en-GB"/>
        </w:rPr>
        <w:t xml:space="preserve">s encounter with the work of </w:t>
      </w:r>
      <w:r w:rsidR="007E32EC">
        <w:rPr>
          <w:lang w:val="en-GB"/>
        </w:rPr>
        <w:t xml:space="preserve">visual </w:t>
      </w:r>
      <w:r>
        <w:rPr>
          <w:lang w:val="en-GB"/>
        </w:rPr>
        <w:t>artists</w:t>
      </w:r>
      <w:del w:id="3" w:author="Unknown Author" w:date="2019-03-22T17:33:00Z">
        <w:r>
          <w:rPr>
            <w:lang w:val="en-GB"/>
          </w:rPr>
          <w:delText>working</w:delText>
        </w:r>
      </w:del>
      <w:r>
        <w:rPr>
          <w:lang w:val="en-GB"/>
        </w:rPr>
        <w:t xml:space="preserve"> </w:t>
      </w:r>
      <w:r w:rsidR="000B61BF">
        <w:rPr>
          <w:lang w:val="en-GB"/>
        </w:rPr>
        <w:t>active in the</w:t>
      </w:r>
      <w:r w:rsidR="002557E1">
        <w:rPr>
          <w:lang w:val="en-GB"/>
        </w:rPr>
        <w:t xml:space="preserve"> communist Poland. T</w:t>
      </w:r>
      <w:r>
        <w:rPr>
          <w:lang w:val="en-GB"/>
        </w:rPr>
        <w:t xml:space="preserve">he opening of the exhibition will be quite </w:t>
      </w:r>
      <w:r w:rsidR="002557E1">
        <w:rPr>
          <w:lang w:val="en-GB"/>
        </w:rPr>
        <w:t>unusual. We invite you to the ball.</w:t>
      </w:r>
      <w:r>
        <w:rPr>
          <w:lang w:val="en-GB"/>
        </w:rPr>
        <w:t xml:space="preserve"> </w:t>
      </w:r>
    </w:p>
    <w:p w14:paraId="7B1B76C1" w14:textId="2C8B259B" w:rsidR="00E72F3A" w:rsidRPr="002557E1" w:rsidRDefault="002557E1" w:rsidP="00E72F3A">
      <w:pPr>
        <w:rPr>
          <w:lang w:val="en-GB"/>
        </w:rPr>
      </w:pPr>
      <w:r>
        <w:rPr>
          <w:lang w:val="en-GB"/>
        </w:rPr>
        <w:t xml:space="preserve">Artist </w:t>
      </w:r>
      <w:r w:rsidRPr="002557E1">
        <w:rPr>
          <w:lang w:val="en-GB"/>
        </w:rPr>
        <w:t xml:space="preserve">Marta </w:t>
      </w:r>
      <w:proofErr w:type="spellStart"/>
      <w:r w:rsidRPr="002557E1">
        <w:rPr>
          <w:lang w:val="en-GB"/>
        </w:rPr>
        <w:t>Krześlak</w:t>
      </w:r>
      <w:proofErr w:type="spellEnd"/>
      <w:r w:rsidRPr="002557E1">
        <w:rPr>
          <w:lang w:val="en-GB"/>
        </w:rPr>
        <w:t xml:space="preserve"> and curator Marcin Polak invited Maciej </w:t>
      </w:r>
      <w:proofErr w:type="spellStart"/>
      <w:r w:rsidRPr="002557E1">
        <w:rPr>
          <w:lang w:val="en-GB"/>
        </w:rPr>
        <w:t>Jasiński</w:t>
      </w:r>
      <w:proofErr w:type="spellEnd"/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author of stage designs for televised galas and numerous festivals in the communist Poland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including the </w:t>
      </w:r>
      <w:proofErr w:type="spellStart"/>
      <w:r w:rsidRPr="002557E1">
        <w:rPr>
          <w:lang w:val="en-GB"/>
        </w:rPr>
        <w:t>Kołobrzeg</w:t>
      </w:r>
      <w:proofErr w:type="spellEnd"/>
      <w:r w:rsidRPr="002557E1">
        <w:rPr>
          <w:lang w:val="en-GB"/>
        </w:rPr>
        <w:t xml:space="preserve"> Festival of Soldiers</w:t>
      </w:r>
      <w:r w:rsidRPr="002557E1">
        <w:rPr>
          <w:iCs w:val="0"/>
          <w:lang w:val="en-GB"/>
        </w:rPr>
        <w:t>’</w:t>
      </w:r>
      <w:r w:rsidRPr="002557E1">
        <w:rPr>
          <w:lang w:val="en-GB"/>
        </w:rPr>
        <w:t xml:space="preserve"> Song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as well as Bogdan </w:t>
      </w:r>
      <w:proofErr w:type="spellStart"/>
      <w:r w:rsidRPr="002557E1">
        <w:rPr>
          <w:lang w:val="en-GB"/>
        </w:rPr>
        <w:t>Mozer</w:t>
      </w:r>
      <w:proofErr w:type="spellEnd"/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who designed sets for the cult movie from the 1980s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</w:t>
      </w:r>
      <w:r w:rsidRPr="002557E1">
        <w:rPr>
          <w:rStyle w:val="Uwydatnienie"/>
          <w:lang w:val="en-GB"/>
        </w:rPr>
        <w:t xml:space="preserve">The Academy of Mr. </w:t>
      </w:r>
      <w:proofErr w:type="spellStart"/>
      <w:r w:rsidRPr="002557E1">
        <w:rPr>
          <w:rStyle w:val="Uwydatnienie"/>
          <w:lang w:val="en-GB"/>
        </w:rPr>
        <w:t>Kleks</w:t>
      </w:r>
      <w:proofErr w:type="spellEnd"/>
      <w:r w:rsidRPr="002557E1">
        <w:rPr>
          <w:i/>
          <w:iCs w:val="0"/>
          <w:lang w:val="en-GB"/>
        </w:rPr>
        <w:t>.</w:t>
      </w:r>
      <w:r w:rsidRPr="002557E1">
        <w:rPr>
          <w:lang w:val="en-GB"/>
        </w:rPr>
        <w:t xml:space="preserve"> As part of the preparations for the show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</w:t>
      </w:r>
      <w:r>
        <w:rPr>
          <w:lang w:val="en-GB"/>
        </w:rPr>
        <w:t xml:space="preserve">the </w:t>
      </w:r>
      <w:r w:rsidRPr="002557E1">
        <w:rPr>
          <w:lang w:val="en-GB"/>
        </w:rPr>
        <w:t xml:space="preserve">artist and </w:t>
      </w:r>
      <w:r>
        <w:rPr>
          <w:lang w:val="en-GB"/>
        </w:rPr>
        <w:t xml:space="preserve">the </w:t>
      </w:r>
      <w:r w:rsidRPr="002557E1">
        <w:rPr>
          <w:lang w:val="en-GB"/>
        </w:rPr>
        <w:t>curator talked to a number of visual artists who were active during the Polish People</w:t>
      </w:r>
      <w:r w:rsidRPr="002557E1">
        <w:rPr>
          <w:iCs w:val="0"/>
          <w:lang w:val="en-GB"/>
        </w:rPr>
        <w:t>’</w:t>
      </w:r>
      <w:r w:rsidRPr="002557E1">
        <w:rPr>
          <w:lang w:val="en-GB"/>
        </w:rPr>
        <w:t>s Republic era as well as to researchers interested in the subject</w:t>
      </w:r>
      <w:r w:rsidRPr="002557E1">
        <w:rPr>
          <w:iCs w:val="0"/>
          <w:lang w:val="en-GB"/>
        </w:rPr>
        <w:t>.</w:t>
      </w:r>
      <w:r w:rsidRPr="002557E1">
        <w:rPr>
          <w:lang w:val="en-GB"/>
        </w:rPr>
        <w:t xml:space="preserve"> Th</w:t>
      </w:r>
      <w:r>
        <w:rPr>
          <w:lang w:val="en-GB"/>
        </w:rPr>
        <w:t>eir</w:t>
      </w:r>
      <w:r w:rsidRPr="002557E1">
        <w:rPr>
          <w:lang w:val="en-GB"/>
        </w:rPr>
        <w:t xml:space="preserve"> research will be summarized and the exhibition complemented by a discussion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during which they will try to define the roles of visual artists in the communist Poland and today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and to decide whether such a distinction makes sense at all</w:t>
      </w:r>
      <w:r w:rsidRPr="002557E1">
        <w:rPr>
          <w:iCs w:val="0"/>
          <w:lang w:val="en-GB"/>
        </w:rPr>
        <w:t>.</w:t>
      </w:r>
      <w:r w:rsidRPr="002557E1">
        <w:rPr>
          <w:lang w:val="en-GB"/>
        </w:rPr>
        <w:t xml:space="preserve"> The meeting will also be a chance to discuss the conditions of the professional work of visual artists in the Polish People</w:t>
      </w:r>
      <w:r w:rsidRPr="002557E1">
        <w:rPr>
          <w:iCs w:val="0"/>
          <w:lang w:val="en-GB"/>
        </w:rPr>
        <w:t>’</w:t>
      </w:r>
      <w:r w:rsidRPr="002557E1">
        <w:rPr>
          <w:lang w:val="en-GB"/>
        </w:rPr>
        <w:t>s Republic and to compare them with those faced by their counterparts today</w:t>
      </w:r>
      <w:r w:rsidRPr="002557E1">
        <w:rPr>
          <w:iCs w:val="0"/>
          <w:lang w:val="en-GB"/>
        </w:rPr>
        <w:t>.</w:t>
      </w:r>
    </w:p>
    <w:p w14:paraId="00CD4EE7" w14:textId="77777777" w:rsidR="002557E1" w:rsidRPr="002557E1" w:rsidRDefault="002557E1" w:rsidP="00902E81">
      <w:pPr>
        <w:rPr>
          <w:iCs w:val="0"/>
        </w:rPr>
      </w:pPr>
      <w:r w:rsidRPr="002557E1">
        <w:rPr>
          <w:lang w:val="en-GB"/>
        </w:rPr>
        <w:t>The opening of the exhibition will take the form of an eponymous party in the scenery designed and hand</w:t>
      </w:r>
      <w:r w:rsidRPr="002557E1">
        <w:rPr>
          <w:iCs w:val="0"/>
          <w:lang w:val="en-GB"/>
        </w:rPr>
        <w:t>-</w:t>
      </w:r>
      <w:r w:rsidRPr="002557E1">
        <w:rPr>
          <w:lang w:val="en-GB"/>
        </w:rPr>
        <w:t xml:space="preserve">made by Marta </w:t>
      </w:r>
      <w:proofErr w:type="spellStart"/>
      <w:r w:rsidRPr="002557E1">
        <w:rPr>
          <w:lang w:val="en-GB"/>
        </w:rPr>
        <w:t>Krześlak</w:t>
      </w:r>
      <w:proofErr w:type="spellEnd"/>
      <w:r w:rsidRPr="002557E1">
        <w:rPr>
          <w:lang w:val="en-GB"/>
        </w:rPr>
        <w:t xml:space="preserve"> in collaboration with the invited visual artists</w:t>
      </w:r>
      <w:r w:rsidRPr="002557E1">
        <w:rPr>
          <w:iCs w:val="0"/>
          <w:lang w:val="en-GB"/>
        </w:rPr>
        <w:t>.</w:t>
      </w:r>
      <w:r w:rsidRPr="002557E1">
        <w:rPr>
          <w:lang w:val="en-GB"/>
        </w:rPr>
        <w:t xml:space="preserve"> Admission to the party is free and </w:t>
      </w:r>
      <w:proofErr w:type="spellStart"/>
      <w:r w:rsidRPr="002557E1">
        <w:rPr>
          <w:lang w:val="en-GB"/>
        </w:rPr>
        <w:t>and</w:t>
      </w:r>
      <w:proofErr w:type="spellEnd"/>
      <w:r w:rsidRPr="002557E1">
        <w:rPr>
          <w:lang w:val="en-GB"/>
        </w:rPr>
        <w:t xml:space="preserve"> festivities will last until three in the morning</w:t>
      </w:r>
      <w:r w:rsidRPr="002557E1">
        <w:rPr>
          <w:iCs w:val="0"/>
          <w:lang w:val="en-GB"/>
        </w:rPr>
        <w:t>.</w:t>
      </w:r>
      <w:r w:rsidRPr="002557E1">
        <w:rPr>
          <w:lang w:val="en-GB"/>
        </w:rPr>
        <w:t xml:space="preserve"> </w:t>
      </w:r>
      <w:proofErr w:type="spellStart"/>
      <w:r w:rsidRPr="002557E1">
        <w:t>Aquatic</w:t>
      </w:r>
      <w:proofErr w:type="spellEnd"/>
      <w:r w:rsidRPr="002557E1">
        <w:t xml:space="preserve"> </w:t>
      </w:r>
      <w:proofErr w:type="spellStart"/>
      <w:r w:rsidRPr="002557E1">
        <w:t>outfits</w:t>
      </w:r>
      <w:proofErr w:type="spellEnd"/>
      <w:r w:rsidRPr="002557E1">
        <w:t xml:space="preserve"> </w:t>
      </w:r>
      <w:proofErr w:type="spellStart"/>
      <w:r w:rsidRPr="002557E1">
        <w:t>are</w:t>
      </w:r>
      <w:proofErr w:type="spellEnd"/>
      <w:r w:rsidRPr="002557E1">
        <w:t xml:space="preserve"> </w:t>
      </w:r>
      <w:proofErr w:type="spellStart"/>
      <w:r w:rsidRPr="002557E1">
        <w:t>obligatory</w:t>
      </w:r>
      <w:proofErr w:type="spellEnd"/>
      <w:r w:rsidRPr="002557E1">
        <w:rPr>
          <w:iCs w:val="0"/>
        </w:rPr>
        <w:t>.</w:t>
      </w:r>
    </w:p>
    <w:p w14:paraId="655D688D" w14:textId="77777777" w:rsidR="002557E1" w:rsidRDefault="002557E1" w:rsidP="00902E81">
      <w:pPr>
        <w:rPr>
          <w:rStyle w:val="Uwydatnienie"/>
          <w:lang w:val="en-GB"/>
        </w:rPr>
      </w:pPr>
      <w:bookmarkStart w:id="4" w:name="_jgcugqtnzfrm" w:colFirst="0" w:colLast="0"/>
      <w:bookmarkEnd w:id="4"/>
      <w:r w:rsidRPr="002557E1">
        <w:rPr>
          <w:lang w:val="en-GB"/>
        </w:rPr>
        <w:lastRenderedPageBreak/>
        <w:t xml:space="preserve">The exhibition </w:t>
      </w:r>
      <w:r w:rsidRPr="002557E1">
        <w:rPr>
          <w:rStyle w:val="Uwydatnienie"/>
          <w:lang w:val="en-GB"/>
        </w:rPr>
        <w:t>Party at the Artists</w:t>
      </w:r>
      <w:r w:rsidRPr="002557E1">
        <w:rPr>
          <w:i/>
          <w:iCs w:val="0"/>
          <w:lang w:val="en-GB"/>
        </w:rPr>
        <w:t>’</w:t>
      </w:r>
      <w:r w:rsidRPr="002557E1">
        <w:rPr>
          <w:rStyle w:val="Uwydatnienie"/>
          <w:lang w:val="en-GB"/>
        </w:rPr>
        <w:t xml:space="preserve"> Club </w:t>
      </w:r>
      <w:r w:rsidRPr="002557E1">
        <w:rPr>
          <w:lang w:val="en-GB"/>
        </w:rPr>
        <w:t>is the first edition of this year</w:t>
      </w:r>
      <w:r w:rsidRPr="002557E1">
        <w:rPr>
          <w:iCs w:val="0"/>
          <w:lang w:val="en-GB"/>
        </w:rPr>
        <w:t>’</w:t>
      </w:r>
      <w:r w:rsidRPr="002557E1">
        <w:rPr>
          <w:lang w:val="en-GB"/>
        </w:rPr>
        <w:t xml:space="preserve">s Project Room series at </w:t>
      </w:r>
      <w:r w:rsidRPr="002557E1">
        <w:rPr>
          <w:rStyle w:val="Uwydatnienie"/>
          <w:lang w:val="en-GB"/>
        </w:rPr>
        <w:t>U</w:t>
      </w:r>
      <w:r w:rsidRPr="002557E1">
        <w:rPr>
          <w:iCs w:val="0"/>
          <w:lang w:val="en-GB"/>
        </w:rPr>
        <w:t>–</w:t>
      </w:r>
      <w:proofErr w:type="spellStart"/>
      <w:r w:rsidRPr="002557E1">
        <w:rPr>
          <w:rStyle w:val="Uwydatnienie"/>
          <w:lang w:val="en-GB"/>
        </w:rPr>
        <w:t>jazdowski</w:t>
      </w:r>
      <w:proofErr w:type="spellEnd"/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presenting the work of emerging Polish artists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with premiere exhibitions created especially for this space</w:t>
      </w:r>
      <w:r w:rsidRPr="002557E1">
        <w:rPr>
          <w:iCs w:val="0"/>
          <w:lang w:val="en-GB"/>
        </w:rPr>
        <w:t>.</w:t>
      </w:r>
      <w:r w:rsidRPr="002557E1">
        <w:rPr>
          <w:lang w:val="en-GB"/>
        </w:rPr>
        <w:t xml:space="preserve"> This year it will also present exhibitions by Dom Mody Limanka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Jan </w:t>
      </w:r>
      <w:proofErr w:type="spellStart"/>
      <w:r w:rsidRPr="002557E1">
        <w:rPr>
          <w:lang w:val="en-GB"/>
        </w:rPr>
        <w:t>Moszumański</w:t>
      </w:r>
      <w:r w:rsidRPr="002557E1">
        <w:rPr>
          <w:iCs w:val="0"/>
          <w:lang w:val="en-GB"/>
        </w:rPr>
        <w:t>-</w:t>
      </w:r>
      <w:r w:rsidRPr="002557E1">
        <w:rPr>
          <w:lang w:val="en-GB"/>
        </w:rPr>
        <w:t>Kotwica</w:t>
      </w:r>
      <w:proofErr w:type="spellEnd"/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Wiktoria Walendzik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Horacy Muszyński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and </w:t>
      </w:r>
      <w:proofErr w:type="spellStart"/>
      <w:r w:rsidRPr="002557E1">
        <w:rPr>
          <w:lang w:val="en-GB"/>
        </w:rPr>
        <w:t>Róża</w:t>
      </w:r>
      <w:proofErr w:type="spellEnd"/>
      <w:r w:rsidRPr="002557E1">
        <w:rPr>
          <w:lang w:val="en-GB"/>
        </w:rPr>
        <w:t xml:space="preserve"> </w:t>
      </w:r>
      <w:proofErr w:type="spellStart"/>
      <w:r w:rsidRPr="002557E1">
        <w:rPr>
          <w:lang w:val="en-GB"/>
        </w:rPr>
        <w:t>Duda</w:t>
      </w:r>
      <w:proofErr w:type="spellEnd"/>
      <w:r w:rsidRPr="002557E1">
        <w:rPr>
          <w:lang w:val="en-GB"/>
        </w:rPr>
        <w:t xml:space="preserve"> and Michał </w:t>
      </w:r>
      <w:proofErr w:type="spellStart"/>
      <w:r w:rsidRPr="002557E1">
        <w:rPr>
          <w:lang w:val="en-GB"/>
        </w:rPr>
        <w:t>Soja</w:t>
      </w:r>
      <w:proofErr w:type="spellEnd"/>
      <w:r w:rsidRPr="002557E1">
        <w:rPr>
          <w:iCs w:val="0"/>
          <w:lang w:val="en-GB"/>
        </w:rPr>
        <w:t>.</w:t>
      </w:r>
      <w:r w:rsidRPr="002557E1">
        <w:rPr>
          <w:lang w:val="en-GB"/>
        </w:rPr>
        <w:t xml:space="preserve"> From among six projects presented this year</w:t>
      </w:r>
      <w:r w:rsidRPr="002557E1">
        <w:rPr>
          <w:iCs w:val="0"/>
          <w:lang w:val="en-GB"/>
        </w:rPr>
        <w:t>,</w:t>
      </w:r>
      <w:r w:rsidRPr="002557E1">
        <w:rPr>
          <w:lang w:val="en-GB"/>
        </w:rPr>
        <w:t xml:space="preserve"> the international jury will award a 1st Prize of 20</w:t>
      </w:r>
      <w:r w:rsidRPr="002557E1">
        <w:rPr>
          <w:rStyle w:val="Uwydatnienie"/>
          <w:i w:val="0"/>
          <w:lang w:val="en-GB"/>
        </w:rPr>
        <w:t>,</w:t>
      </w:r>
      <w:r w:rsidRPr="002557E1">
        <w:rPr>
          <w:lang w:val="en-GB"/>
        </w:rPr>
        <w:t>000 PLN and 2nd Prize of 10</w:t>
      </w:r>
      <w:r w:rsidRPr="002557E1">
        <w:rPr>
          <w:rStyle w:val="Uwydatnienie"/>
          <w:i w:val="0"/>
          <w:lang w:val="en-GB"/>
        </w:rPr>
        <w:t>,</w:t>
      </w:r>
      <w:r w:rsidRPr="002557E1">
        <w:rPr>
          <w:lang w:val="en-GB"/>
        </w:rPr>
        <w:t>000 PLN to the two most interesting exhibitions</w:t>
      </w:r>
      <w:r w:rsidRPr="002557E1">
        <w:rPr>
          <w:rStyle w:val="Uwydatnienie"/>
          <w:lang w:val="en-GB"/>
        </w:rPr>
        <w:t>.</w:t>
      </w:r>
    </w:p>
    <w:p w14:paraId="2BED7E5A" w14:textId="24AB4632" w:rsidR="00902E81" w:rsidRPr="002557E1" w:rsidRDefault="002557E1" w:rsidP="0057428B">
      <w:pPr>
        <w:pStyle w:val="Bezodstpw"/>
        <w:rPr>
          <w:iCs/>
        </w:rPr>
      </w:pPr>
      <w:r w:rsidRPr="002557E1">
        <w:rPr>
          <w:lang w:val="en-GB"/>
        </w:rPr>
        <w:t xml:space="preserve">Marta </w:t>
      </w:r>
      <w:proofErr w:type="spellStart"/>
      <w:r w:rsidRPr="002557E1">
        <w:rPr>
          <w:lang w:val="en-GB"/>
        </w:rPr>
        <w:t>Krześlak</w:t>
      </w:r>
      <w:proofErr w:type="spellEnd"/>
      <w:r w:rsidRPr="002557E1">
        <w:rPr>
          <w:lang w:val="en-GB"/>
        </w:rPr>
        <w:t xml:space="preserve"> </w:t>
      </w:r>
      <w:r w:rsidRPr="002557E1">
        <w:rPr>
          <w:iCs/>
          <w:lang w:val="en-GB"/>
        </w:rPr>
        <w:t>(</w:t>
      </w:r>
      <w:r w:rsidRPr="002557E1">
        <w:rPr>
          <w:lang w:val="en-GB"/>
        </w:rPr>
        <w:t>b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1994</w:t>
      </w:r>
      <w:r w:rsidRPr="002557E1">
        <w:rPr>
          <w:iCs/>
          <w:lang w:val="en-GB"/>
        </w:rPr>
        <w:t>)</w:t>
      </w:r>
      <w:r w:rsidRPr="002557E1">
        <w:rPr>
          <w:lang w:val="en-GB"/>
        </w:rPr>
        <w:t xml:space="preserve"> is a graduate of the Academy of Fine Arts in </w:t>
      </w:r>
      <w:proofErr w:type="spellStart"/>
      <w:r w:rsidRPr="002557E1">
        <w:rPr>
          <w:lang w:val="en-GB"/>
        </w:rPr>
        <w:t>Łódź</w:t>
      </w:r>
      <w:proofErr w:type="spellEnd"/>
      <w:r w:rsidRPr="002557E1">
        <w:rPr>
          <w:lang w:val="en-GB"/>
        </w:rPr>
        <w:t xml:space="preserve"> </w:t>
      </w:r>
      <w:r w:rsidRPr="002557E1">
        <w:rPr>
          <w:iCs/>
          <w:lang w:val="en-GB"/>
        </w:rPr>
        <w:t>(</w:t>
      </w:r>
      <w:r w:rsidRPr="002557E1">
        <w:rPr>
          <w:lang w:val="en-GB"/>
        </w:rPr>
        <w:t>2018</w:t>
      </w:r>
      <w:r w:rsidRPr="002557E1">
        <w:rPr>
          <w:iCs/>
          <w:lang w:val="en-GB"/>
        </w:rPr>
        <w:t>).</w:t>
      </w:r>
      <w:r w:rsidRPr="002557E1">
        <w:rPr>
          <w:lang w:val="en-GB"/>
        </w:rPr>
        <w:t xml:space="preserve"> She also studied in the Faculty of Media Arts in Warsaw and at the École </w:t>
      </w:r>
      <w:proofErr w:type="spellStart"/>
      <w:r w:rsidRPr="002557E1">
        <w:rPr>
          <w:lang w:val="en-GB"/>
        </w:rPr>
        <w:t>nationale</w:t>
      </w:r>
      <w:proofErr w:type="spellEnd"/>
      <w:r w:rsidRPr="002557E1">
        <w:rPr>
          <w:lang w:val="en-GB"/>
        </w:rPr>
        <w:t xml:space="preserve"> supérieure des beaux</w:t>
      </w:r>
      <w:r w:rsidRPr="002557E1">
        <w:rPr>
          <w:iCs/>
          <w:lang w:val="en-GB"/>
        </w:rPr>
        <w:t>-</w:t>
      </w:r>
      <w:r w:rsidRPr="002557E1">
        <w:rPr>
          <w:lang w:val="en-GB"/>
        </w:rPr>
        <w:t>arts de Lyon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Winner of the Grand Prix at the Young Wolves Art Festival</w:t>
      </w:r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the Grey House Foundation Prize</w:t>
      </w:r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and the Best Art Gr</w:t>
      </w:r>
      <w:bookmarkStart w:id="5" w:name="_GoBack"/>
      <w:bookmarkEnd w:id="5"/>
      <w:r w:rsidRPr="002557E1">
        <w:rPr>
          <w:lang w:val="en-GB"/>
        </w:rPr>
        <w:t xml:space="preserve">aduation Project in </w:t>
      </w:r>
      <w:proofErr w:type="spellStart"/>
      <w:r w:rsidRPr="002557E1">
        <w:rPr>
          <w:lang w:val="en-GB"/>
        </w:rPr>
        <w:t>Gdańsk</w:t>
      </w:r>
      <w:proofErr w:type="spellEnd"/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all in 2018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Her works have been presented in numerous group and solo exhibitions in Poland and internationally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Recipient of research grants from the Minister of Culture and National Heritage of the Republic of Poland and the Marshal of </w:t>
      </w:r>
      <w:proofErr w:type="spellStart"/>
      <w:r w:rsidRPr="002557E1">
        <w:rPr>
          <w:lang w:val="en-GB"/>
        </w:rPr>
        <w:t>Łódź</w:t>
      </w:r>
      <w:proofErr w:type="spellEnd"/>
      <w:r w:rsidRPr="002557E1">
        <w:rPr>
          <w:lang w:val="en-GB"/>
        </w:rPr>
        <w:t xml:space="preserve"> Voivodship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Her artistic preoccupations revolve around dreams</w:t>
      </w:r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memories</w:t>
      </w:r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remembered or imagined landscapes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Using found objects</w:t>
      </w:r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she constructs narratives in which she analyzes the nature of human action</w:t>
      </w:r>
      <w:r w:rsidRPr="002557E1">
        <w:rPr>
          <w:iCs/>
          <w:lang w:val="en-GB"/>
        </w:rPr>
        <w:t>,</w:t>
      </w:r>
      <w:r w:rsidRPr="002557E1">
        <w:rPr>
          <w:lang w:val="en-GB"/>
        </w:rPr>
        <w:t xml:space="preserve"> often stressing its absurdity</w:t>
      </w:r>
      <w:r w:rsidRPr="002557E1">
        <w:rPr>
          <w:iCs/>
          <w:lang w:val="en-GB"/>
        </w:rPr>
        <w:t>.</w:t>
      </w:r>
      <w:r w:rsidRPr="002557E1">
        <w:rPr>
          <w:lang w:val="en-GB"/>
        </w:rPr>
        <w:t xml:space="preserve"> </w:t>
      </w:r>
      <w:proofErr w:type="spellStart"/>
      <w:r w:rsidRPr="002557E1">
        <w:t>She</w:t>
      </w:r>
      <w:proofErr w:type="spellEnd"/>
      <w:r w:rsidRPr="002557E1">
        <w:t xml:space="preserve"> </w:t>
      </w:r>
      <w:proofErr w:type="spellStart"/>
      <w:r w:rsidRPr="002557E1">
        <w:t>lives</w:t>
      </w:r>
      <w:proofErr w:type="spellEnd"/>
      <w:r w:rsidRPr="002557E1">
        <w:t xml:space="preserve"> in Grabina </w:t>
      </w:r>
      <w:proofErr w:type="spellStart"/>
      <w:r w:rsidRPr="002557E1">
        <w:t>near</w:t>
      </w:r>
      <w:proofErr w:type="spellEnd"/>
      <w:r w:rsidRPr="002557E1">
        <w:t xml:space="preserve"> Łódź</w:t>
      </w:r>
      <w:r w:rsidRPr="002557E1">
        <w:rPr>
          <w:iCs/>
        </w:rPr>
        <w:t>.</w:t>
      </w:r>
    </w:p>
    <w:p w14:paraId="59B0B36B" w14:textId="77777777" w:rsidR="002557E1" w:rsidRDefault="002557E1" w:rsidP="0057428B">
      <w:pPr>
        <w:pStyle w:val="Bezodstpw"/>
      </w:pPr>
    </w:p>
    <w:p w14:paraId="5564C761" w14:textId="206DE8F4" w:rsidR="00E1325B" w:rsidRDefault="008E7879" w:rsidP="0057428B">
      <w:pPr>
        <w:pStyle w:val="Bezodstpw"/>
      </w:pPr>
      <w:proofErr w:type="spellStart"/>
      <w:r>
        <w:t>Exhibition</w:t>
      </w:r>
      <w:proofErr w:type="spellEnd"/>
      <w:r>
        <w:t xml:space="preserve"> open</w:t>
      </w:r>
    </w:p>
    <w:p w14:paraId="43AB0B28" w14:textId="0D744C0B" w:rsidR="0057428B" w:rsidRPr="008E7879" w:rsidRDefault="008E7879" w:rsidP="0057428B">
      <w:pPr>
        <w:pStyle w:val="detale"/>
        <w:rPr>
          <w:lang w:val="en-GB"/>
        </w:rPr>
      </w:pPr>
      <w:r w:rsidRPr="008E7879">
        <w:rPr>
          <w:lang w:val="en-GB"/>
        </w:rPr>
        <w:t>Tuesday</w:t>
      </w:r>
      <w:r w:rsidR="0057428B" w:rsidRPr="008E7879">
        <w:rPr>
          <w:lang w:val="en-GB"/>
        </w:rPr>
        <w:t xml:space="preserve">: 11:00–18:00 </w:t>
      </w:r>
      <w:r w:rsidR="0057428B" w:rsidRPr="008E7879">
        <w:rPr>
          <w:lang w:val="en-GB"/>
        </w:rPr>
        <w:br/>
      </w:r>
      <w:r w:rsidRPr="008E7879">
        <w:rPr>
          <w:lang w:val="en-GB"/>
        </w:rPr>
        <w:t>Wednesday</w:t>
      </w:r>
      <w:r w:rsidR="0057428B" w:rsidRPr="008E7879">
        <w:rPr>
          <w:lang w:val="en-GB"/>
        </w:rPr>
        <w:t xml:space="preserve">: 11:00–18:00 </w:t>
      </w:r>
      <w:r w:rsidR="0057428B" w:rsidRPr="008E7879">
        <w:rPr>
          <w:lang w:val="en-GB"/>
        </w:rPr>
        <w:br/>
      </w:r>
      <w:r w:rsidRPr="008E7879">
        <w:rPr>
          <w:lang w:val="en-GB"/>
        </w:rPr>
        <w:t>Thursday</w:t>
      </w:r>
      <w:r w:rsidR="0057428B" w:rsidRPr="008E7879">
        <w:rPr>
          <w:lang w:val="en-GB"/>
        </w:rPr>
        <w:t>: 12:00–20:00 (</w:t>
      </w:r>
      <w:r>
        <w:rPr>
          <w:lang w:val="en-GB"/>
        </w:rPr>
        <w:t>admission free</w:t>
      </w:r>
      <w:r w:rsidR="0057428B" w:rsidRPr="008E7879">
        <w:rPr>
          <w:lang w:val="en-GB"/>
        </w:rPr>
        <w:t>)</w:t>
      </w:r>
      <w:r w:rsidR="0057428B" w:rsidRPr="008E7879">
        <w:rPr>
          <w:lang w:val="en-GB"/>
        </w:rPr>
        <w:br/>
      </w:r>
      <w:r w:rsidRPr="008E7879">
        <w:rPr>
          <w:lang w:val="en-GB"/>
        </w:rPr>
        <w:t>Friday</w:t>
      </w:r>
      <w:r w:rsidR="0057428B" w:rsidRPr="008E7879">
        <w:rPr>
          <w:lang w:val="en-GB"/>
        </w:rPr>
        <w:t xml:space="preserve">: 12:00–20:00 </w:t>
      </w:r>
      <w:r w:rsidR="0057428B" w:rsidRPr="008E7879">
        <w:rPr>
          <w:lang w:val="en-GB"/>
        </w:rPr>
        <w:br/>
      </w:r>
      <w:r>
        <w:rPr>
          <w:lang w:val="en-GB"/>
        </w:rPr>
        <w:t>Saturday</w:t>
      </w:r>
      <w:r w:rsidR="0057428B" w:rsidRPr="008E7879">
        <w:rPr>
          <w:lang w:val="en-GB"/>
        </w:rPr>
        <w:t xml:space="preserve">: 10:00–19:00 </w:t>
      </w:r>
      <w:r w:rsidR="0057428B" w:rsidRPr="008E7879">
        <w:rPr>
          <w:lang w:val="en-GB"/>
        </w:rPr>
        <w:br/>
      </w:r>
      <w:r>
        <w:rPr>
          <w:lang w:val="en-GB"/>
        </w:rPr>
        <w:t>Sunday</w:t>
      </w:r>
      <w:r w:rsidR="0057428B" w:rsidRPr="008E7879">
        <w:rPr>
          <w:lang w:val="en-GB"/>
        </w:rPr>
        <w:t>: 11:00–18:00</w:t>
      </w:r>
    </w:p>
    <w:p w14:paraId="42DC464E" w14:textId="1589B9B2" w:rsidR="00C1100A" w:rsidRPr="00C53974" w:rsidRDefault="00C1100A" w:rsidP="00766CB3">
      <w:pPr>
        <w:pStyle w:val="Bezodstpw"/>
        <w:rPr>
          <w:bCs/>
          <w:iCs/>
          <w:color w:val="000000" w:themeColor="text1"/>
        </w:rPr>
      </w:pPr>
      <w:proofErr w:type="spellStart"/>
      <w:r w:rsidRPr="00C53974">
        <w:rPr>
          <w:color w:val="000000" w:themeColor="text1"/>
        </w:rPr>
        <w:t>Organi</w:t>
      </w:r>
      <w:r w:rsidR="008E7879">
        <w:rPr>
          <w:color w:val="000000" w:themeColor="text1"/>
        </w:rPr>
        <w:t>ser</w:t>
      </w:r>
      <w:proofErr w:type="spellEnd"/>
    </w:p>
    <w:p w14:paraId="17820331" w14:textId="73020EDD" w:rsidR="00C1100A" w:rsidRPr="008E7879" w:rsidRDefault="008E7879" w:rsidP="007D4A03">
      <w:pPr>
        <w:pStyle w:val="detale"/>
        <w:rPr>
          <w:bCs/>
          <w:iCs/>
          <w:color w:val="000000" w:themeColor="text1"/>
          <w:lang w:val="en-GB"/>
        </w:rPr>
      </w:pPr>
      <w:r w:rsidRPr="008E7879">
        <w:rPr>
          <w:color w:val="000000" w:themeColor="text1"/>
          <w:lang w:val="en-GB"/>
        </w:rPr>
        <w:t>Ujazdowski Castle Centre for Contemporary Art</w:t>
      </w:r>
    </w:p>
    <w:p w14:paraId="71C13502" w14:textId="7707C876" w:rsidR="00040669" w:rsidRPr="008E7879" w:rsidRDefault="00147C7D" w:rsidP="007D4A03">
      <w:pPr>
        <w:pStyle w:val="Bezodstpw"/>
        <w:rPr>
          <w:color w:val="000000" w:themeColor="text1"/>
          <w:lang w:val="en-GB"/>
        </w:rPr>
      </w:pPr>
      <w:r w:rsidRPr="008E7879">
        <w:rPr>
          <w:color w:val="000000" w:themeColor="text1"/>
          <w:lang w:val="en-GB"/>
        </w:rPr>
        <w:t>Inst</w:t>
      </w:r>
      <w:r w:rsidR="008E7879" w:rsidRPr="008E7879">
        <w:rPr>
          <w:color w:val="000000" w:themeColor="text1"/>
          <w:lang w:val="en-GB"/>
        </w:rPr>
        <w:t>i</w:t>
      </w:r>
      <w:r w:rsidRPr="008E7879">
        <w:rPr>
          <w:color w:val="000000" w:themeColor="text1"/>
          <w:lang w:val="en-GB"/>
        </w:rPr>
        <w:t>tu</w:t>
      </w:r>
      <w:r w:rsidR="008E7879" w:rsidRPr="008E7879">
        <w:rPr>
          <w:color w:val="000000" w:themeColor="text1"/>
          <w:lang w:val="en-GB"/>
        </w:rPr>
        <w:t>tion is financed by</w:t>
      </w:r>
    </w:p>
    <w:p w14:paraId="63834A49" w14:textId="25115457" w:rsidR="003E7F69" w:rsidRPr="008E7879" w:rsidRDefault="008E7879" w:rsidP="00D645A2">
      <w:pPr>
        <w:pStyle w:val="detale"/>
        <w:rPr>
          <w:color w:val="000000" w:themeColor="text1"/>
          <w:lang w:val="en-GB"/>
        </w:rPr>
      </w:pPr>
      <w:r w:rsidRPr="008E7879">
        <w:rPr>
          <w:color w:val="000000" w:themeColor="text1"/>
          <w:lang w:val="en-GB"/>
        </w:rPr>
        <w:t xml:space="preserve">Ministry of Culture and National Heritage of the </w:t>
      </w:r>
      <w:r>
        <w:rPr>
          <w:color w:val="000000" w:themeColor="text1"/>
          <w:lang w:val="en-GB"/>
        </w:rPr>
        <w:t>Republic of Poland</w:t>
      </w:r>
    </w:p>
    <w:p w14:paraId="3EC5B1AE" w14:textId="00D619CB" w:rsidR="00BC08FA" w:rsidRPr="00C53974" w:rsidRDefault="008E7879" w:rsidP="00766CB3">
      <w:pPr>
        <w:pStyle w:val="Bezodstpw"/>
        <w:rPr>
          <w:bCs/>
          <w:iCs/>
          <w:color w:val="000000" w:themeColor="text1"/>
        </w:rPr>
      </w:pPr>
      <w:r>
        <w:rPr>
          <w:color w:val="000000" w:themeColor="text1"/>
        </w:rPr>
        <w:t xml:space="preserve">Media </w:t>
      </w:r>
      <w:proofErr w:type="spellStart"/>
      <w:r>
        <w:rPr>
          <w:color w:val="000000" w:themeColor="text1"/>
        </w:rPr>
        <w:t>partners</w:t>
      </w:r>
      <w:proofErr w:type="spellEnd"/>
    </w:p>
    <w:p w14:paraId="413E2DE9" w14:textId="561F6E95" w:rsidR="00B626FF" w:rsidRPr="00C53974" w:rsidRDefault="008B3852" w:rsidP="00766CB3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D107FB" w:rsidRPr="00C53974">
        <w:rPr>
          <w:rStyle w:val="detaleZnak"/>
          <w:color w:val="000000" w:themeColor="text1"/>
        </w:rPr>
        <w:t>a</w:t>
      </w:r>
      <w:r w:rsidR="009C107E">
        <w:rPr>
          <w:rStyle w:val="detaleZnak"/>
          <w:color w:val="000000" w:themeColor="text1"/>
        </w:rPr>
        <w:t>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proofErr w:type="spellStart"/>
      <w:r w:rsidR="00E41606" w:rsidRPr="00C53974">
        <w:rPr>
          <w:rStyle w:val="detaleZnak"/>
          <w:color w:val="000000" w:themeColor="text1"/>
        </w:rPr>
        <w:t>Aktivist</w:t>
      </w:r>
      <w:proofErr w:type="spellEnd"/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09742B59" w14:textId="456C9167" w:rsidR="00B626FF" w:rsidRDefault="008E7879" w:rsidP="00BF4BB7">
      <w:pPr>
        <w:pStyle w:val="Nagwek1"/>
        <w:rPr>
          <w:color w:val="000000" w:themeColor="text1"/>
        </w:rPr>
      </w:pPr>
      <w:r>
        <w:rPr>
          <w:color w:val="000000" w:themeColor="text1"/>
        </w:rPr>
        <w:t>Press materials</w:t>
      </w:r>
    </w:p>
    <w:p w14:paraId="1D02DD5D" w14:textId="523F95BE" w:rsidR="008E7879" w:rsidRDefault="008E7879" w:rsidP="008E7879">
      <w:pPr>
        <w:pStyle w:val="Bezodstpw"/>
      </w:pPr>
      <w:hyperlink r:id="rId8" w:history="1">
        <w:r w:rsidRPr="00F2313E">
          <w:rPr>
            <w:rStyle w:val="Hipercze"/>
            <w:rFonts w:cs="Arial"/>
            <w:bCs/>
          </w:rPr>
          <w:t>https://u-jazdowski.pl/en/press-room/komunikaty-prasowe/project-room-2019/marta-krzeslak</w:t>
        </w:r>
      </w:hyperlink>
    </w:p>
    <w:p w14:paraId="182AC502" w14:textId="3288BE8C" w:rsidR="00B626FF" w:rsidRPr="00C53974" w:rsidRDefault="008E7879" w:rsidP="00BF4BB7">
      <w:pPr>
        <w:pStyle w:val="Nagwek1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Media </w:t>
      </w:r>
      <w:proofErr w:type="spellStart"/>
      <w:r>
        <w:rPr>
          <w:color w:val="000000" w:themeColor="text1"/>
        </w:rPr>
        <w:t>contact</w:t>
      </w:r>
      <w:proofErr w:type="spellEnd"/>
    </w:p>
    <w:p w14:paraId="3BD4A489" w14:textId="69DF8F92" w:rsidR="00B626FF" w:rsidRPr="008E7879" w:rsidRDefault="00B626FF" w:rsidP="00B626FF">
      <w:pPr>
        <w:pStyle w:val="Bezodstpw"/>
        <w:rPr>
          <w:color w:val="000000" w:themeColor="text1"/>
          <w:lang w:val="en-GB"/>
        </w:rPr>
      </w:pPr>
      <w:r w:rsidRPr="008E7879">
        <w:rPr>
          <w:color w:val="000000" w:themeColor="text1"/>
          <w:lang w:val="en-GB"/>
        </w:rPr>
        <w:t xml:space="preserve">Magdalena Gorlas </w:t>
      </w:r>
      <w:r w:rsidR="0057428B" w:rsidRPr="008E7879">
        <w:rPr>
          <w:color w:val="000000" w:themeColor="text1"/>
          <w:lang w:val="en-GB"/>
        </w:rPr>
        <w:br/>
        <w:t>Ujazdowski</w:t>
      </w:r>
      <w:r w:rsidR="008E7879" w:rsidRPr="008E7879">
        <w:rPr>
          <w:color w:val="000000" w:themeColor="text1"/>
          <w:lang w:val="en-GB"/>
        </w:rPr>
        <w:t xml:space="preserve"> Castle</w:t>
      </w:r>
      <w:r w:rsidR="008E7879" w:rsidRPr="008E7879">
        <w:rPr>
          <w:color w:val="000000" w:themeColor="text1"/>
          <w:lang w:val="en-GB"/>
        </w:rPr>
        <w:br/>
        <w:t>Centre for Contemporary Art</w:t>
      </w:r>
    </w:p>
    <w:p w14:paraId="67B8E832" w14:textId="0E754ED3" w:rsidR="004039D3" w:rsidRPr="00C53974" w:rsidRDefault="004039D3" w:rsidP="004039D3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+ 48 500 198 274</w:t>
      </w:r>
    </w:p>
    <w:p w14:paraId="3BB0AA7E" w14:textId="0290229B" w:rsidR="004039D3" w:rsidRPr="008E7879" w:rsidRDefault="004039D3" w:rsidP="004039D3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  <w:lang w:val="en-GB"/>
        </w:rPr>
      </w:pPr>
      <w:r w:rsidRPr="008E7879">
        <w:rPr>
          <w:rFonts w:eastAsiaTheme="minorEastAsia"/>
          <w:noProof/>
          <w:color w:val="000000" w:themeColor="text1"/>
          <w:lang w:val="en-GB"/>
        </w:rPr>
        <w:t xml:space="preserve">+48 22 628 12 71 </w:t>
      </w:r>
      <w:r w:rsidR="008E7879" w:rsidRPr="008E7879">
        <w:rPr>
          <w:rFonts w:eastAsiaTheme="minorEastAsia"/>
          <w:noProof/>
          <w:color w:val="000000" w:themeColor="text1"/>
          <w:lang w:val="en-GB"/>
        </w:rPr>
        <w:t>ext</w:t>
      </w:r>
      <w:r w:rsidRPr="008E7879">
        <w:rPr>
          <w:rFonts w:eastAsiaTheme="minorEastAsia"/>
          <w:noProof/>
          <w:color w:val="000000" w:themeColor="text1"/>
          <w:lang w:val="en-GB"/>
        </w:rPr>
        <w:t>. 124</w:t>
      </w:r>
      <w:r w:rsidRPr="008E7879">
        <w:rPr>
          <w:rFonts w:eastAsiaTheme="minorEastAsia"/>
          <w:noProof/>
          <w:color w:val="000000" w:themeColor="text1"/>
          <w:lang w:val="en-GB"/>
        </w:rPr>
        <w:br/>
      </w:r>
      <w:r w:rsidRPr="008E7879">
        <w:rPr>
          <w:rFonts w:eastAsiaTheme="minorEastAsia"/>
          <w:noProof/>
          <w:color w:val="000000" w:themeColor="text1"/>
          <w:u w:val="single"/>
          <w:lang w:val="en-GB"/>
        </w:rPr>
        <w:t>m.gorlas@u-jazdowski.pl</w:t>
      </w:r>
    </w:p>
    <w:sectPr w:rsidR="004039D3" w:rsidRPr="008E7879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B0EC1" w14:textId="77777777" w:rsidR="005F0B7A" w:rsidRDefault="005F0B7A" w:rsidP="00295A47">
      <w:r>
        <w:separator/>
      </w:r>
    </w:p>
  </w:endnote>
  <w:endnote w:type="continuationSeparator" w:id="0">
    <w:p w14:paraId="597513A4" w14:textId="77777777" w:rsidR="005F0B7A" w:rsidRDefault="005F0B7A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9CDC4" w14:textId="77777777" w:rsidR="005F0B7A" w:rsidRDefault="005F0B7A" w:rsidP="00295A47">
      <w:r>
        <w:separator/>
      </w:r>
    </w:p>
  </w:footnote>
  <w:footnote w:type="continuationSeparator" w:id="0">
    <w:p w14:paraId="1F1EC76F" w14:textId="77777777" w:rsidR="005F0B7A" w:rsidRDefault="005F0B7A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4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32142"/>
    <w:rsid w:val="00034B1A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7DFF"/>
    <w:rsid w:val="000A4748"/>
    <w:rsid w:val="000A58DA"/>
    <w:rsid w:val="000A7398"/>
    <w:rsid w:val="000B61BF"/>
    <w:rsid w:val="000B7646"/>
    <w:rsid w:val="000C1B09"/>
    <w:rsid w:val="000C27C0"/>
    <w:rsid w:val="000C48D7"/>
    <w:rsid w:val="000D2461"/>
    <w:rsid w:val="000D2673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8DF"/>
    <w:rsid w:val="00147C7D"/>
    <w:rsid w:val="001535EE"/>
    <w:rsid w:val="00160A74"/>
    <w:rsid w:val="00172963"/>
    <w:rsid w:val="001747C1"/>
    <w:rsid w:val="00176FE6"/>
    <w:rsid w:val="0018168C"/>
    <w:rsid w:val="00191800"/>
    <w:rsid w:val="001A2031"/>
    <w:rsid w:val="001A293C"/>
    <w:rsid w:val="001A5C71"/>
    <w:rsid w:val="001A5C87"/>
    <w:rsid w:val="001A620D"/>
    <w:rsid w:val="001A7FBE"/>
    <w:rsid w:val="001B2C0A"/>
    <w:rsid w:val="001D085F"/>
    <w:rsid w:val="001D7F01"/>
    <w:rsid w:val="001E7C73"/>
    <w:rsid w:val="001F095C"/>
    <w:rsid w:val="001F4A2A"/>
    <w:rsid w:val="002008BE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557E1"/>
    <w:rsid w:val="00263D22"/>
    <w:rsid w:val="002676D4"/>
    <w:rsid w:val="00275E1A"/>
    <w:rsid w:val="00295A47"/>
    <w:rsid w:val="002A53A9"/>
    <w:rsid w:val="002A7AC4"/>
    <w:rsid w:val="002B60A2"/>
    <w:rsid w:val="002B6331"/>
    <w:rsid w:val="002B7CFC"/>
    <w:rsid w:val="002D687B"/>
    <w:rsid w:val="002E3535"/>
    <w:rsid w:val="002E6C73"/>
    <w:rsid w:val="002E7793"/>
    <w:rsid w:val="003103C3"/>
    <w:rsid w:val="00316E7A"/>
    <w:rsid w:val="00324CB7"/>
    <w:rsid w:val="0033586D"/>
    <w:rsid w:val="00353586"/>
    <w:rsid w:val="0035544B"/>
    <w:rsid w:val="0036123A"/>
    <w:rsid w:val="00361BB1"/>
    <w:rsid w:val="00363E40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23C0E"/>
    <w:rsid w:val="00435DF8"/>
    <w:rsid w:val="00446E67"/>
    <w:rsid w:val="00452A71"/>
    <w:rsid w:val="00461967"/>
    <w:rsid w:val="004724F5"/>
    <w:rsid w:val="004745CE"/>
    <w:rsid w:val="004760A2"/>
    <w:rsid w:val="00481898"/>
    <w:rsid w:val="004857AA"/>
    <w:rsid w:val="0049118F"/>
    <w:rsid w:val="00491233"/>
    <w:rsid w:val="00496ADF"/>
    <w:rsid w:val="004A7B0D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4F21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201F2"/>
    <w:rsid w:val="00632D78"/>
    <w:rsid w:val="00635E1C"/>
    <w:rsid w:val="0063712F"/>
    <w:rsid w:val="00655F21"/>
    <w:rsid w:val="006725F6"/>
    <w:rsid w:val="006835B5"/>
    <w:rsid w:val="00695E39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7E32EC"/>
    <w:rsid w:val="0081748F"/>
    <w:rsid w:val="00821412"/>
    <w:rsid w:val="00822EB4"/>
    <w:rsid w:val="008238D2"/>
    <w:rsid w:val="0082447F"/>
    <w:rsid w:val="008244A3"/>
    <w:rsid w:val="008328F7"/>
    <w:rsid w:val="00840889"/>
    <w:rsid w:val="00842EFE"/>
    <w:rsid w:val="0085205A"/>
    <w:rsid w:val="008555AB"/>
    <w:rsid w:val="0085648A"/>
    <w:rsid w:val="00856CF6"/>
    <w:rsid w:val="0086146F"/>
    <w:rsid w:val="00861CCD"/>
    <w:rsid w:val="00874DA0"/>
    <w:rsid w:val="00875DF7"/>
    <w:rsid w:val="00880EBA"/>
    <w:rsid w:val="00897389"/>
    <w:rsid w:val="008A489C"/>
    <w:rsid w:val="008B3852"/>
    <w:rsid w:val="008B61BC"/>
    <w:rsid w:val="008D0A59"/>
    <w:rsid w:val="008D1115"/>
    <w:rsid w:val="008D4659"/>
    <w:rsid w:val="008E7879"/>
    <w:rsid w:val="008F28F4"/>
    <w:rsid w:val="00902E81"/>
    <w:rsid w:val="009076B6"/>
    <w:rsid w:val="00912BFB"/>
    <w:rsid w:val="00922F13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5B9E"/>
    <w:rsid w:val="009A634B"/>
    <w:rsid w:val="009B1B3A"/>
    <w:rsid w:val="009B42DA"/>
    <w:rsid w:val="009C107E"/>
    <w:rsid w:val="009C7509"/>
    <w:rsid w:val="009D7555"/>
    <w:rsid w:val="009E607C"/>
    <w:rsid w:val="009F0A84"/>
    <w:rsid w:val="009F3009"/>
    <w:rsid w:val="009F4074"/>
    <w:rsid w:val="009F4839"/>
    <w:rsid w:val="00A24F85"/>
    <w:rsid w:val="00A30BD9"/>
    <w:rsid w:val="00A330C2"/>
    <w:rsid w:val="00A416ED"/>
    <w:rsid w:val="00A47A52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385E"/>
    <w:rsid w:val="00AF068A"/>
    <w:rsid w:val="00AF1BF1"/>
    <w:rsid w:val="00AF74C3"/>
    <w:rsid w:val="00B121F2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4831"/>
    <w:rsid w:val="00BB37AB"/>
    <w:rsid w:val="00BB6679"/>
    <w:rsid w:val="00BB762B"/>
    <w:rsid w:val="00BC08FA"/>
    <w:rsid w:val="00BC10A9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100A"/>
    <w:rsid w:val="00C16AE9"/>
    <w:rsid w:val="00C22889"/>
    <w:rsid w:val="00C2427E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5706F"/>
    <w:rsid w:val="00D645A2"/>
    <w:rsid w:val="00D70476"/>
    <w:rsid w:val="00D9264D"/>
    <w:rsid w:val="00D92D7D"/>
    <w:rsid w:val="00D97339"/>
    <w:rsid w:val="00DA06B7"/>
    <w:rsid w:val="00DB1935"/>
    <w:rsid w:val="00DB2B9E"/>
    <w:rsid w:val="00DD29A2"/>
    <w:rsid w:val="00DF02C7"/>
    <w:rsid w:val="00E02518"/>
    <w:rsid w:val="00E1325B"/>
    <w:rsid w:val="00E2028C"/>
    <w:rsid w:val="00E2562F"/>
    <w:rsid w:val="00E27717"/>
    <w:rsid w:val="00E33913"/>
    <w:rsid w:val="00E41606"/>
    <w:rsid w:val="00E4244A"/>
    <w:rsid w:val="00E44787"/>
    <w:rsid w:val="00E5364D"/>
    <w:rsid w:val="00E53A29"/>
    <w:rsid w:val="00E65D6A"/>
    <w:rsid w:val="00E72F3A"/>
    <w:rsid w:val="00E749CB"/>
    <w:rsid w:val="00E76CC6"/>
    <w:rsid w:val="00E964FF"/>
    <w:rsid w:val="00EA2769"/>
    <w:rsid w:val="00EC0E61"/>
    <w:rsid w:val="00ED157F"/>
    <w:rsid w:val="00ED1803"/>
    <w:rsid w:val="00EE4DA4"/>
    <w:rsid w:val="00EF1CBC"/>
    <w:rsid w:val="00EF5807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426C8"/>
    <w:rsid w:val="00F42BFF"/>
    <w:rsid w:val="00F450AD"/>
    <w:rsid w:val="00F507EB"/>
    <w:rsid w:val="00F7294B"/>
    <w:rsid w:val="00F73A45"/>
    <w:rsid w:val="00F92C74"/>
    <w:rsid w:val="00FA486B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ess-room/komunikaty-prasowe/project-room-2019/marta-krzesl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B0AD1-7EE5-4F7C-960A-BBE4FEF1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614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2018-01-24T10:09:00Z</cp:lastPrinted>
  <dcterms:created xsi:type="dcterms:W3CDTF">2019-03-25T14:11:00Z</dcterms:created>
  <dcterms:modified xsi:type="dcterms:W3CDTF">2019-03-25T16:55:00Z</dcterms:modified>
</cp:coreProperties>
</file>