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F5A5B0" w14:textId="1C2BA57C" w:rsidR="00975E44" w:rsidRPr="009B1376" w:rsidRDefault="009B1376" w:rsidP="00975E44">
      <w:pPr>
        <w:pStyle w:val="Title"/>
        <w:rPr>
          <w:rFonts w:ascii="Times New Roman" w:hAnsi="Times New Roman" w:cs="Times New Roman"/>
        </w:rPr>
      </w:pPr>
      <w:r>
        <w:t>{Project Room} 2020</w:t>
      </w:r>
    </w:p>
    <w:p w14:paraId="508B6883" w14:textId="73FC4779" w:rsidR="00B626FF" w:rsidRPr="009B1376" w:rsidRDefault="00461C31" w:rsidP="00666C52">
      <w:pPr>
        <w:pStyle w:val="Subtitle"/>
        <w:rPr>
          <w:sz w:val="24"/>
          <w:szCs w:val="24"/>
          <w:lang w:val="en-GB"/>
        </w:rPr>
      </w:pPr>
      <w:ins w:id="0" w:author="Arletta Wojtala" w:date="2020-05-11T22:08:00Z">
        <w:r w:rsidRPr="009B1376">
          <w:rPr>
            <w:rFonts w:cs="Times New Roman"/>
          </w:rPr>
          <w:t xml:space="preserve">Series of </w:t>
        </w:r>
        <w:r w:rsidRPr="009B1376">
          <w:t>exhibitions</w:t>
        </w:r>
        <w:r>
          <w:t xml:space="preserve"> of e</w:t>
        </w:r>
      </w:ins>
      <w:r w:rsidR="009B1376" w:rsidRPr="008059FE">
        <w:t>merging Polish artist</w:t>
      </w:r>
      <w:ins w:id="1" w:author="Arletta Wojtala" w:date="2020-05-11T22:07:00Z">
        <w:r w:rsidRPr="008059FE">
          <w:rPr>
            <w:iCs/>
          </w:rPr>
          <w:t>s</w:t>
        </w:r>
      </w:ins>
      <w:r w:rsidR="009B1376" w:rsidRPr="008059FE">
        <w:t xml:space="preserve"> at the Ujazdowski Castle Centr</w:t>
      </w:r>
      <w:ins w:id="2" w:author="Arletta Wojtala" w:date="2020-05-11T22:07:00Z">
        <w:r w:rsidRPr="008059FE">
          <w:rPr>
            <w:iCs/>
          </w:rPr>
          <w:t>e</w:t>
        </w:r>
      </w:ins>
      <w:r w:rsidR="009B1376" w:rsidRPr="008059FE">
        <w:t xml:space="preserve"> for Contemporary Art in 2020 </w:t>
      </w:r>
      <w:r w:rsidR="00975E44" w:rsidRPr="008059FE">
        <w:t xml:space="preserve"> </w:t>
      </w:r>
    </w:p>
    <w:p w14:paraId="21FC46D7" w14:textId="62C40203" w:rsidR="00975E44" w:rsidRPr="009B1376" w:rsidRDefault="009B1376" w:rsidP="00975E44">
      <w:pPr>
        <w:pStyle w:val="Subtitle"/>
        <w:rPr>
          <w:rFonts w:ascii="Times New Roman" w:hAnsi="Times New Roman" w:cs="Times New Roman"/>
        </w:rPr>
      </w:pPr>
      <w:r>
        <w:t>05/03/2020–14/02/2021</w:t>
      </w:r>
    </w:p>
    <w:p w14:paraId="6C668B1E" w14:textId="1FF5B03B" w:rsidR="0045750A" w:rsidRPr="009B1376" w:rsidRDefault="009B1376" w:rsidP="00A2468C">
      <w:pPr>
        <w:pStyle w:val="NoSpacing"/>
      </w:pPr>
      <w:r w:rsidRPr="009B1376">
        <w:rPr>
          <w:rFonts w:cs="Times New Roman"/>
        </w:rPr>
        <w:t xml:space="preserve">Series </w:t>
      </w:r>
      <w:r w:rsidRPr="009B1376">
        <w:t>c</w:t>
      </w:r>
      <w:r w:rsidR="009F75BE" w:rsidRPr="009B1376">
        <w:t>urator</w:t>
      </w:r>
    </w:p>
    <w:p w14:paraId="6C38CCE0" w14:textId="7073E433" w:rsidR="00975E44" w:rsidRPr="009B1376" w:rsidRDefault="009B1376" w:rsidP="00975E44">
      <w:pPr>
        <w:pStyle w:val="detale"/>
      </w:pPr>
      <w:r w:rsidRPr="009B1376">
        <w:t>Micha</w:t>
      </w:r>
      <w:r w:rsidRPr="009B1376">
        <w:rPr>
          <w:rFonts w:ascii="Lucida Grande" w:hAnsi="Lucida Grande" w:cs="Lucida Grande"/>
        </w:rPr>
        <w:t>ł</w:t>
      </w:r>
      <w:r w:rsidRPr="009B1376">
        <w:rPr>
          <w:rFonts w:cs="Lucida Grande"/>
        </w:rPr>
        <w:t xml:space="preserve"> Grzegorzek</w:t>
      </w:r>
      <w:r w:rsidR="00975E44" w:rsidRPr="009B1376">
        <w:t xml:space="preserve"> </w:t>
      </w:r>
    </w:p>
    <w:p w14:paraId="10E33259" w14:textId="562B3EE7" w:rsidR="00083C1D" w:rsidRPr="009B1376" w:rsidRDefault="009B1376" w:rsidP="009B1376">
      <w:pPr>
        <w:pStyle w:val="Heading1"/>
      </w:pPr>
      <w:r w:rsidRPr="009B1376">
        <w:t xml:space="preserve">Exhibitions of Kornelia Dzikowska, Jan Baszak, Adelina Cimochowicz, Piotr Bruch, Sebastian Sebulec </w:t>
      </w:r>
      <w:ins w:id="3" w:author="Arletta Wojtala" w:date="2020-05-11T22:09:00Z">
        <w:r w:rsidR="00461C31">
          <w:t>and</w:t>
        </w:r>
      </w:ins>
      <w:r w:rsidRPr="009B1376">
        <w:t xml:space="preserve"> Marek Wodzis</w:t>
      </w:r>
      <w:r w:rsidRPr="009B1376">
        <w:rPr>
          <w:rFonts w:ascii="Times New Roman" w:hAnsi="Times New Roman"/>
        </w:rPr>
        <w:t>ł</w:t>
      </w:r>
      <w:r w:rsidRPr="009B1376">
        <w:t>awski will be on the view in 2020 at the Ujazdowski Castle Centr</w:t>
      </w:r>
      <w:ins w:id="4" w:author="Arletta Wojtala" w:date="2020-05-11T22:10:00Z">
        <w:r w:rsidR="00461C31">
          <w:t>e</w:t>
        </w:r>
      </w:ins>
      <w:r w:rsidRPr="009B1376">
        <w:t xml:space="preserve"> for Contemporary Art as pa</w:t>
      </w:r>
      <w:ins w:id="5" w:author="Arletta Wojtala" w:date="2020-05-11T22:10:00Z">
        <w:r w:rsidR="00461C31">
          <w:t>r</w:t>
        </w:r>
      </w:ins>
      <w:r w:rsidRPr="009B1376">
        <w:t xml:space="preserve">t of the Project Room series. </w:t>
      </w:r>
    </w:p>
    <w:p w14:paraId="1559B905" w14:textId="77777777" w:rsidR="009B1376" w:rsidRPr="009B1376" w:rsidRDefault="009B1376" w:rsidP="009B1376">
      <w:r w:rsidRPr="009B1376">
        <w:rPr>
          <w:shd w:val="clear" w:color="auto" w:fill="FFFFFF"/>
        </w:rPr>
        <w:t>This is the ninth edition of the programme allowing emerging Polish artists a chance to organize a solo exhibition at one of the most important contemporary art institutions in Poland</w:t>
      </w:r>
      <w:r w:rsidRPr="009B1376">
        <w:t>.</w:t>
      </w:r>
      <w:r w:rsidRPr="009B1376">
        <w:rPr>
          <w:rStyle w:val="apple-converted-space"/>
          <w:rFonts w:cs="Times New Roman"/>
          <w:color w:val="11183D"/>
          <w:sz w:val="24"/>
          <w:szCs w:val="24"/>
          <w:shd w:val="clear" w:color="auto" w:fill="FFFFFF"/>
        </w:rPr>
        <w:t> </w:t>
      </w:r>
      <w:r w:rsidRPr="009B1376">
        <w:rPr>
          <w:shd w:val="clear" w:color="auto" w:fill="FFFFFF"/>
        </w:rPr>
        <w:t>All the works presented as part of this series are new and created especially for this space</w:t>
      </w:r>
      <w:r w:rsidRPr="009B1376">
        <w:t>.</w:t>
      </w:r>
    </w:p>
    <w:p w14:paraId="495ED6B4" w14:textId="27A2FCDD" w:rsidR="00083C1D" w:rsidRDefault="009B1376" w:rsidP="009B1376">
      <w:r w:rsidRPr="009B1376">
        <w:rPr>
          <w:lang w:val="en-US"/>
        </w:rPr>
        <w:t xml:space="preserve"> </w:t>
      </w:r>
      <w:r w:rsidRPr="009B1376">
        <w:rPr>
          <w:shd w:val="clear" w:color="auto" w:fill="FFFFFF"/>
        </w:rPr>
        <w:t>The artists were selected from 150 candidates put forward by over 30 experts including art curators</w:t>
      </w:r>
      <w:r w:rsidRPr="009B1376">
        <w:t>,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shd w:val="clear" w:color="auto" w:fill="FFFFFF"/>
        </w:rPr>
        <w:t>institution directors</w:t>
      </w:r>
      <w:r w:rsidRPr="009B1376">
        <w:t>,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shd w:val="clear" w:color="auto" w:fill="FFFFFF"/>
        </w:rPr>
        <w:t>and art school professors from all over the country</w:t>
      </w:r>
      <w:r w:rsidRPr="009B1376">
        <w:t>.</w:t>
      </w:r>
    </w:p>
    <w:p w14:paraId="7942A851" w14:textId="77777777" w:rsidR="009B1376" w:rsidRPr="009B1376" w:rsidRDefault="009B1376" w:rsidP="009B1376">
      <w:pPr>
        <w:rPr>
          <w:sz w:val="20"/>
          <w:szCs w:val="20"/>
          <w:lang w:val="cs-CZ" w:eastAsia="en-US"/>
        </w:rPr>
      </w:pPr>
      <w:r w:rsidRPr="009B1376">
        <w:rPr>
          <w:shd w:val="clear" w:color="auto" w:fill="FFFFFF"/>
          <w:lang w:val="cs-CZ" w:eastAsia="en-US"/>
        </w:rPr>
        <w:t>This year</w:t>
      </w:r>
      <w:r w:rsidRPr="009B1376">
        <w:rPr>
          <w:lang w:val="cs-CZ" w:eastAsia="en-US"/>
        </w:rPr>
        <w:t>’</w:t>
      </w:r>
      <w:r w:rsidRPr="009B1376">
        <w:rPr>
          <w:shd w:val="clear" w:color="auto" w:fill="FFFFFF"/>
          <w:lang w:val="cs-CZ" w:eastAsia="en-US"/>
        </w:rPr>
        <w:t>s series will be launched with an exhibition by Kornelia Dzikowska </w:t>
      </w:r>
      <w:r w:rsidRPr="009B1376">
        <w:rPr>
          <w:lang w:val="cs-CZ" w:eastAsia="en-US"/>
        </w:rPr>
        <w:t>–</w:t>
      </w:r>
      <w:r w:rsidRPr="009B1376">
        <w:rPr>
          <w:shd w:val="clear" w:color="auto" w:fill="FFFFFF"/>
          <w:lang w:val="cs-CZ" w:eastAsia="en-US"/>
        </w:rPr>
        <w:t> a visual artist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> and a PhD student at the Warsaw Academy of Fine Arts</w:t>
      </w:r>
      <w:r w:rsidRPr="009B1376">
        <w:rPr>
          <w:lang w:val="cs-CZ" w:eastAsia="en-US"/>
        </w:rPr>
        <w:t>.</w:t>
      </w:r>
      <w:r w:rsidRPr="009B1376">
        <w:rPr>
          <w:shd w:val="clear" w:color="auto" w:fill="FFFFFF"/>
          <w:lang w:val="cs-CZ" w:eastAsia="en-US"/>
        </w:rPr>
        <w:t> Two</w:t>
      </w:r>
      <w:r w:rsidRPr="009B1376">
        <w:rPr>
          <w:lang w:val="cs-CZ" w:eastAsia="en-US"/>
        </w:rPr>
        <w:t>-</w:t>
      </w:r>
      <w:r w:rsidRPr="009B1376">
        <w:rPr>
          <w:shd w:val="clear" w:color="auto" w:fill="FFFFFF"/>
          <w:lang w:val="cs-CZ" w:eastAsia="en-US"/>
        </w:rPr>
        <w:t>time recipient of Minister of Culture and National Heritage fellowships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> winner of the main prize in the Esteemed Graduates of International Academies of Fine Arts in 2018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> she was a research fellow at Akademie der Bildende Künste in Stuttgart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> and at Universität der Künste in Berlin</w:t>
      </w:r>
      <w:r w:rsidRPr="009B1376">
        <w:rPr>
          <w:lang w:val="cs-CZ" w:eastAsia="en-US"/>
        </w:rPr>
        <w:t>.</w:t>
      </w:r>
      <w:r w:rsidRPr="009B1376">
        <w:rPr>
          <w:shd w:val="clear" w:color="auto" w:fill="FFFFFF"/>
          <w:lang w:val="cs-CZ" w:eastAsia="en-US"/>
        </w:rPr>
        <w:t> She also holds a degree from the Leon Schiller National Higher School of Film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 xml:space="preserve"> Television and Theatre in </w:t>
      </w:r>
      <w:r w:rsidRPr="009B1376">
        <w:rPr>
          <w:rFonts w:ascii="Lucida Grande" w:hAnsi="Lucida Grande" w:cs="Lucida Grande"/>
          <w:shd w:val="clear" w:color="auto" w:fill="FFFFFF"/>
          <w:lang w:val="cs-CZ" w:eastAsia="en-US"/>
        </w:rPr>
        <w:t>Ł</w:t>
      </w:r>
      <w:r w:rsidRPr="00666C52">
        <w:t>ó</w:t>
      </w:r>
      <w:r w:rsidRPr="009B1376">
        <w:rPr>
          <w:shd w:val="clear" w:color="auto" w:fill="FFFFFF"/>
          <w:lang w:val="cs-CZ" w:eastAsia="en-US"/>
        </w:rPr>
        <w:t>d</w:t>
      </w:r>
      <w:r w:rsidRPr="00666C52">
        <w:t>ź</w:t>
      </w:r>
      <w:r w:rsidRPr="009B1376">
        <w:rPr>
          <w:lang w:val="cs-CZ" w:eastAsia="en-US"/>
        </w:rPr>
        <w:t>.</w:t>
      </w:r>
      <w:r w:rsidRPr="009B1376">
        <w:rPr>
          <w:shd w:val="clear" w:color="auto" w:fill="FFFFFF"/>
          <w:lang w:val="cs-CZ" w:eastAsia="en-US"/>
        </w:rPr>
        <w:t> Author of spatial and multimedia installations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> often of site</w:t>
      </w:r>
      <w:r w:rsidRPr="009B1376">
        <w:rPr>
          <w:lang w:val="cs-CZ" w:eastAsia="en-US"/>
        </w:rPr>
        <w:t>-</w:t>
      </w:r>
      <w:r w:rsidRPr="009B1376">
        <w:rPr>
          <w:shd w:val="clear" w:color="auto" w:fill="FFFFFF"/>
          <w:lang w:val="cs-CZ" w:eastAsia="en-US"/>
        </w:rPr>
        <w:t>specific nature</w:t>
      </w:r>
      <w:r w:rsidRPr="009B1376">
        <w:rPr>
          <w:lang w:val="cs-CZ" w:eastAsia="en-US"/>
        </w:rPr>
        <w:t>,</w:t>
      </w:r>
      <w:r w:rsidRPr="009B1376">
        <w:rPr>
          <w:shd w:val="clear" w:color="auto" w:fill="FFFFFF"/>
          <w:lang w:val="cs-CZ" w:eastAsia="en-US"/>
        </w:rPr>
        <w:t> she also designs visual space for theatre performances</w:t>
      </w:r>
      <w:r w:rsidRPr="009B1376">
        <w:rPr>
          <w:lang w:val="cs-CZ" w:eastAsia="en-US"/>
        </w:rPr>
        <w:t>.</w:t>
      </w:r>
    </w:p>
    <w:p w14:paraId="52A4ACDE" w14:textId="6A218BC3" w:rsidR="009B1376" w:rsidRPr="009B1376" w:rsidRDefault="009B1376" w:rsidP="009B1376">
      <w:pPr>
        <w:rPr>
          <w:rFonts w:cs="Times New Roman"/>
        </w:rPr>
      </w:pPr>
      <w:r w:rsidRPr="009B1376">
        <w:rPr>
          <w:rFonts w:cs="Times New Roman"/>
          <w:color w:val="11183D"/>
          <w:shd w:val="clear" w:color="auto" w:fill="FFFFFF"/>
        </w:rPr>
        <w:t>Jan Baszak is a graduate of the Art Academy in Szczecin and the Faculty of Sculpture and Spatial Activities at the University of Arts in Pozna</w:t>
      </w:r>
      <w:r w:rsidRPr="00666C52">
        <w:t>ń</w:t>
      </w:r>
      <w:r w:rsidRPr="009B1376">
        <w:rPr>
          <w:rFonts w:cs="Times New Roman"/>
          <w:color w:val="11183D"/>
        </w:rPr>
        <w:t>.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rFonts w:cs="Times New Roman"/>
          <w:color w:val="11183D"/>
          <w:shd w:val="clear" w:color="auto" w:fill="FFFFFF"/>
        </w:rPr>
        <w:t>He creates drawings</w:t>
      </w:r>
      <w:r w:rsidRPr="009B1376">
        <w:rPr>
          <w:rFonts w:cs="Times New Roman"/>
          <w:color w:val="11183D"/>
        </w:rPr>
        <w:t>,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rFonts w:cs="Times New Roman"/>
          <w:color w:val="11183D"/>
          <w:shd w:val="clear" w:color="auto" w:fill="FFFFFF"/>
        </w:rPr>
        <w:t>sculpture</w:t>
      </w:r>
      <w:r w:rsidRPr="009B1376">
        <w:rPr>
          <w:rFonts w:cs="Times New Roman"/>
          <w:color w:val="11183D"/>
        </w:rPr>
        <w:t>,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rFonts w:cs="Times New Roman"/>
          <w:color w:val="11183D"/>
          <w:shd w:val="clear" w:color="auto" w:fill="FFFFFF"/>
        </w:rPr>
        <w:t>and objects</w:t>
      </w:r>
      <w:r w:rsidRPr="009B1376">
        <w:rPr>
          <w:rFonts w:cs="Times New Roman"/>
          <w:color w:val="11183D"/>
        </w:rPr>
        <w:t>.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rFonts w:cs="Times New Roman"/>
          <w:color w:val="11183D"/>
          <w:shd w:val="clear" w:color="auto" w:fill="FFFFFF"/>
        </w:rPr>
        <w:t>He is interested in restoring memories</w:t>
      </w:r>
      <w:r w:rsidRPr="009B1376">
        <w:rPr>
          <w:rFonts w:cs="Times New Roman"/>
          <w:color w:val="11183D"/>
        </w:rPr>
        <w:t>,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rFonts w:cs="Times New Roman"/>
          <w:color w:val="11183D"/>
          <w:shd w:val="clear" w:color="auto" w:fill="FFFFFF"/>
        </w:rPr>
        <w:t>objects that have had direct contact with the body</w:t>
      </w:r>
      <w:r w:rsidRPr="009B1376">
        <w:rPr>
          <w:rFonts w:cs="Times New Roman"/>
          <w:color w:val="11183D"/>
        </w:rPr>
        <w:t>,</w:t>
      </w:r>
      <w:r w:rsidRPr="009B1376">
        <w:rPr>
          <w:rStyle w:val="apple-converted-space"/>
          <w:rFonts w:cs="Times New Roman"/>
          <w:color w:val="11183D"/>
          <w:shd w:val="clear" w:color="auto" w:fill="FFFFFF"/>
        </w:rPr>
        <w:t> </w:t>
      </w:r>
      <w:r w:rsidRPr="009B1376">
        <w:rPr>
          <w:rFonts w:cs="Times New Roman"/>
          <w:color w:val="11183D"/>
          <w:shd w:val="clear" w:color="auto" w:fill="FFFFFF"/>
        </w:rPr>
        <w:t>and human relationships with architecture</w:t>
      </w:r>
      <w:r w:rsidRPr="009B1376">
        <w:rPr>
          <w:rFonts w:cs="Times New Roman"/>
          <w:color w:val="11183D"/>
        </w:rPr>
        <w:t>.</w:t>
      </w:r>
    </w:p>
    <w:p w14:paraId="58329C90" w14:textId="3850519E" w:rsidR="00FB0AA7" w:rsidRDefault="00FB0AA7" w:rsidP="00FB0AA7">
      <w:pPr>
        <w:rPr>
          <w:rFonts w:ascii="Times New Roman" w:hAnsi="Times New Roman" w:cs="Times New Roman"/>
          <w:bCs w:val="0"/>
          <w:iCs w:val="0"/>
          <w:color w:val="11183D"/>
          <w:lang w:val="cs-CZ" w:eastAsia="en-US"/>
        </w:rPr>
      </w:pP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Adelina Cimochowicz creates video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,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 photography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,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 and community activities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.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 She examines borderline emotional states and nervous crises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.</w:t>
      </w:r>
      <w:ins w:id="6" w:author="Arletta Wojtala" w:date="2020-05-11T22:15:00Z">
        <w:r w:rsidR="003E39F9">
          <w:rPr>
            <w:rFonts w:cs="Times New Roman"/>
            <w:bCs w:val="0"/>
            <w:iCs w:val="0"/>
            <w:color w:val="11183D"/>
            <w:lang w:val="cs-CZ" w:eastAsia="en-US"/>
          </w:rPr>
          <w:t xml:space="preserve"> </w:t>
        </w:r>
      </w:ins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She graduated in architecture at the Bia</w:t>
      </w:r>
      <w:r w:rsidRPr="00666C52">
        <w:t>ł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ystok University of Technology and the Faculty of Media Art at the Academy of Fine Arts in Warsaw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.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 She is the winner of the Grand Prix of the M</w:t>
      </w:r>
      <w:r w:rsidRPr="00666C52">
        <w:t>ł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ode Wilki competition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,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 the Special Jury Award of the Hestia Artistic Journey competition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,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 and the Maria Anto and Elsa von Freytag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-</w:t>
      </w:r>
      <w:r w:rsidRPr="00FB0AA7">
        <w:rPr>
          <w:rFonts w:cs="Times New Roman"/>
          <w:bCs w:val="0"/>
          <w:iCs w:val="0"/>
          <w:color w:val="11183D"/>
          <w:shd w:val="clear" w:color="auto" w:fill="FFFFFF"/>
          <w:lang w:val="cs-CZ" w:eastAsia="en-US"/>
        </w:rPr>
        <w:t>Loringhoven Prize</w:t>
      </w:r>
      <w:r w:rsidRPr="00FB0AA7">
        <w:rPr>
          <w:rFonts w:cs="Times New Roman"/>
          <w:bCs w:val="0"/>
          <w:iCs w:val="0"/>
          <w:color w:val="11183D"/>
          <w:lang w:val="cs-CZ" w:eastAsia="en-US"/>
        </w:rPr>
        <w:t>.</w:t>
      </w:r>
    </w:p>
    <w:p w14:paraId="1BB5A8C8" w14:textId="77777777" w:rsidR="00FB0AA7" w:rsidRDefault="00FB0AA7" w:rsidP="00FB0AA7">
      <w:pPr>
        <w:rPr>
          <w:rFonts w:ascii="Times New Roman" w:hAnsi="Times New Roman" w:cs="Times New Roman"/>
          <w:lang w:val="cs-CZ" w:eastAsia="en-US"/>
        </w:rPr>
      </w:pPr>
      <w:r w:rsidRPr="00FB0AA7">
        <w:rPr>
          <w:shd w:val="clear" w:color="auto" w:fill="FFFFFF"/>
          <w:lang w:val="cs-CZ" w:eastAsia="en-US"/>
        </w:rPr>
        <w:lastRenderedPageBreak/>
        <w:t>Piotr Bruch graduated from the Art Academy in Szczecin with a specialty in experimental film at the Faculty of Painting and New Media in 2019</w:t>
      </w:r>
      <w:r w:rsidRPr="00FB0AA7">
        <w:rPr>
          <w:lang w:val="cs-CZ" w:eastAsia="en-US"/>
        </w:rPr>
        <w:t>.</w:t>
      </w:r>
      <w:r w:rsidRPr="00FB0AA7">
        <w:rPr>
          <w:shd w:val="clear" w:color="auto" w:fill="FFFFFF"/>
          <w:lang w:val="cs-CZ" w:eastAsia="en-US"/>
        </w:rPr>
        <w:t> In his work he uses sound and moving image</w:t>
      </w:r>
      <w:r w:rsidRPr="00FB0AA7">
        <w:rPr>
          <w:lang w:val="cs-CZ" w:eastAsia="en-US"/>
        </w:rPr>
        <w:t>.</w:t>
      </w:r>
      <w:r w:rsidRPr="00FB0AA7">
        <w:rPr>
          <w:shd w:val="clear" w:color="auto" w:fill="FFFFFF"/>
          <w:lang w:val="cs-CZ" w:eastAsia="en-US"/>
        </w:rPr>
        <w:t> He produces traditionally drawn animated films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as well as audio objects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installations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and experimental music</w:t>
      </w:r>
      <w:r w:rsidRPr="00FB0AA7">
        <w:rPr>
          <w:lang w:val="cs-CZ" w:eastAsia="en-US"/>
        </w:rPr>
        <w:t>.</w:t>
      </w:r>
    </w:p>
    <w:p w14:paraId="383934EE" w14:textId="38FB77AE" w:rsidR="00FB0AA7" w:rsidRPr="00FB0AA7" w:rsidRDefault="00FB0AA7" w:rsidP="00FB0AA7">
      <w:pPr>
        <w:rPr>
          <w:sz w:val="20"/>
          <w:szCs w:val="20"/>
          <w:lang w:val="cs-CZ" w:eastAsia="en-US"/>
        </w:rPr>
      </w:pPr>
      <w:r w:rsidRPr="00FB0AA7">
        <w:rPr>
          <w:shd w:val="clear" w:color="auto" w:fill="FFFFFF"/>
          <w:lang w:val="cs-CZ" w:eastAsia="en-US"/>
        </w:rPr>
        <w:t>Sebastian Sebulec studied animated film at the Graphics Department of the Academy of Fine Arts in Warsaw</w:t>
      </w:r>
      <w:r w:rsidRPr="00FB0AA7">
        <w:rPr>
          <w:lang w:val="cs-CZ" w:eastAsia="en-US"/>
        </w:rPr>
        <w:t>.</w:t>
      </w:r>
      <w:r w:rsidRPr="00FB0AA7">
        <w:rPr>
          <w:shd w:val="clear" w:color="auto" w:fill="FFFFFF"/>
          <w:lang w:val="cs-CZ" w:eastAsia="en-US"/>
        </w:rPr>
        <w:t> In his work he mainly uses 3D graphics and is particularly interested in figures of virtual companions</w:t>
      </w:r>
      <w:r w:rsidRPr="00FB0AA7">
        <w:rPr>
          <w:lang w:val="cs-CZ" w:eastAsia="en-US"/>
        </w:rPr>
        <w:t>,</w:t>
      </w:r>
      <w:ins w:id="7" w:author="Arletta Wojtala" w:date="2020-05-11T22:16:00Z">
        <w:r w:rsidR="003E39F9">
          <w:rPr>
            <w:lang w:val="cs-CZ" w:eastAsia="en-US"/>
          </w:rPr>
          <w:t xml:space="preserve"> </w:t>
        </w:r>
      </w:ins>
      <w:r w:rsidRPr="00FB0AA7">
        <w:rPr>
          <w:shd w:val="clear" w:color="auto" w:fill="FFFFFF"/>
          <w:lang w:val="cs-CZ" w:eastAsia="en-US"/>
        </w:rPr>
        <w:t>avatars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and guides</w:t>
      </w:r>
      <w:r w:rsidRPr="00FB0AA7">
        <w:rPr>
          <w:lang w:val="cs-CZ" w:eastAsia="en-US"/>
        </w:rPr>
        <w:t>.</w:t>
      </w:r>
    </w:p>
    <w:p w14:paraId="38E407FB" w14:textId="77777777" w:rsidR="00FB0AA7" w:rsidRDefault="00FB0AA7" w:rsidP="00FB0AA7">
      <w:pPr>
        <w:rPr>
          <w:rFonts w:ascii="Times New Roman" w:hAnsi="Times New Roman" w:cs="Times New Roman"/>
          <w:lang w:val="cs-CZ" w:eastAsia="en-US"/>
        </w:rPr>
      </w:pPr>
      <w:r w:rsidRPr="00FB0AA7">
        <w:rPr>
          <w:shd w:val="clear" w:color="auto" w:fill="FFFFFF"/>
          <w:lang w:val="cs-CZ" w:eastAsia="en-US"/>
        </w:rPr>
        <w:t>Marek Wodzis</w:t>
      </w:r>
      <w:r w:rsidRPr="008059FE">
        <w:t>ł</w:t>
      </w:r>
      <w:r w:rsidRPr="00FB0AA7">
        <w:rPr>
          <w:shd w:val="clear" w:color="auto" w:fill="FFFFFF"/>
          <w:lang w:val="cs-CZ" w:eastAsia="en-US"/>
        </w:rPr>
        <w:t>awski graduated with a degree in painting from the Academy of Fine Arts in Katowice</w:t>
      </w:r>
      <w:r w:rsidRPr="00FB0AA7">
        <w:rPr>
          <w:lang w:val="cs-CZ" w:eastAsia="en-US"/>
        </w:rPr>
        <w:t>.</w:t>
      </w:r>
      <w:r w:rsidRPr="00FB0AA7">
        <w:rPr>
          <w:shd w:val="clear" w:color="auto" w:fill="FFFFFF"/>
          <w:lang w:val="cs-CZ" w:eastAsia="en-US"/>
        </w:rPr>
        <w:t> He is a PhD student at the Faculty of Intermedia of the Krak</w:t>
      </w:r>
      <w:r w:rsidRPr="008059FE">
        <w:t>ó</w:t>
      </w:r>
      <w:r w:rsidRPr="00FB0AA7">
        <w:rPr>
          <w:shd w:val="clear" w:color="auto" w:fill="FFFFFF"/>
          <w:lang w:val="cs-CZ" w:eastAsia="en-US"/>
        </w:rPr>
        <w:t>w Academy of Fine Arts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 finalist of the Hestia Artistic Journey award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and a laureate of the Gda</w:t>
      </w:r>
      <w:r w:rsidRPr="008059FE">
        <w:t>ń</w:t>
      </w:r>
      <w:r w:rsidRPr="00FB0AA7">
        <w:rPr>
          <w:shd w:val="clear" w:color="auto" w:fill="FFFFFF"/>
          <w:lang w:val="cs-CZ" w:eastAsia="en-US"/>
        </w:rPr>
        <w:t>sk City Gallery Award as part of the Esteemed Graduates of International Academies of Fine Arts in Gda</w:t>
      </w:r>
      <w:r w:rsidRPr="008059FE">
        <w:t>ń</w:t>
      </w:r>
      <w:r w:rsidRPr="00FB0AA7">
        <w:rPr>
          <w:shd w:val="clear" w:color="auto" w:fill="FFFFFF"/>
          <w:lang w:val="cs-CZ" w:eastAsia="en-US"/>
        </w:rPr>
        <w:t>sk</w:t>
      </w:r>
      <w:r w:rsidRPr="00FB0AA7">
        <w:rPr>
          <w:lang w:val="cs-CZ" w:eastAsia="en-US"/>
        </w:rPr>
        <w:t>.</w:t>
      </w:r>
      <w:r w:rsidRPr="00FB0AA7">
        <w:rPr>
          <w:shd w:val="clear" w:color="auto" w:fill="FFFFFF"/>
          <w:lang w:val="cs-CZ" w:eastAsia="en-US"/>
        </w:rPr>
        <w:t> The starting point of his artistic activities is bio</w:t>
      </w:r>
      <w:r w:rsidRPr="00FB0AA7">
        <w:rPr>
          <w:lang w:val="cs-CZ" w:eastAsia="en-US"/>
        </w:rPr>
        <w:t>-</w:t>
      </w:r>
      <w:r w:rsidRPr="00FB0AA7">
        <w:rPr>
          <w:shd w:val="clear" w:color="auto" w:fill="FFFFFF"/>
          <w:lang w:val="cs-CZ" w:eastAsia="en-US"/>
        </w:rPr>
        <w:t>existence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trauma and fiction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as well as animality seen as the critical point of experience</w:t>
      </w:r>
      <w:r w:rsidRPr="00FB0AA7">
        <w:rPr>
          <w:lang w:val="cs-CZ" w:eastAsia="en-US"/>
        </w:rPr>
        <w:t>.</w:t>
      </w:r>
    </w:p>
    <w:p w14:paraId="28B21E93" w14:textId="77777777" w:rsidR="00FB0AA7" w:rsidRDefault="00FB0AA7" w:rsidP="00FB0AA7">
      <w:pPr>
        <w:rPr>
          <w:rFonts w:ascii="Times New Roman" w:hAnsi="Times New Roman" w:cs="Times New Roman"/>
          <w:lang w:val="cs-CZ" w:eastAsia="en-US"/>
        </w:rPr>
      </w:pPr>
      <w:r w:rsidRPr="00FB0AA7">
        <w:rPr>
          <w:shd w:val="clear" w:color="auto" w:fill="FFFFFF"/>
          <w:lang w:val="cs-CZ" w:eastAsia="en-US"/>
        </w:rPr>
        <w:t>As part of the Project Room series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the artists will cooperate with young curators including Ewa Kozik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Jagna Dom</w:t>
      </w:r>
      <w:r w:rsidRPr="008059FE">
        <w:t>ż</w:t>
      </w:r>
      <w:r w:rsidRPr="00FB0AA7">
        <w:rPr>
          <w:shd w:val="clear" w:color="auto" w:fill="FFFFFF"/>
          <w:lang w:val="cs-CZ" w:eastAsia="en-US"/>
        </w:rPr>
        <w:t>alska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Daria Grabowska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Maja Demska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Romuald Demidenko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and Sergey Shabohin</w:t>
      </w:r>
      <w:r w:rsidRPr="00FB0AA7">
        <w:rPr>
          <w:lang w:val="cs-CZ" w:eastAsia="en-US"/>
        </w:rPr>
        <w:t>.</w:t>
      </w:r>
    </w:p>
    <w:p w14:paraId="24D1E468" w14:textId="2B3470C1" w:rsidR="00FB0AA7" w:rsidRPr="00FB0AA7" w:rsidRDefault="00FB0AA7" w:rsidP="00FB0AA7">
      <w:pPr>
        <w:rPr>
          <w:sz w:val="20"/>
          <w:szCs w:val="20"/>
          <w:lang w:val="cs-CZ" w:eastAsia="en-US"/>
        </w:rPr>
      </w:pPr>
      <w:r>
        <w:rPr>
          <w:shd w:val="clear" w:color="auto" w:fill="FFFFFF"/>
          <w:lang w:val="cs-CZ" w:eastAsia="en-US"/>
        </w:rPr>
        <w:t>In Februa</w:t>
      </w:r>
      <w:r>
        <w:rPr>
          <w:rFonts w:ascii="Times New Roman" w:hAnsi="Times New Roman" w:cs="Times New Roman"/>
          <w:shd w:val="clear" w:color="auto" w:fill="FFFFFF"/>
          <w:lang w:val="cs-CZ" w:eastAsia="en-US"/>
        </w:rPr>
        <w:t>r</w:t>
      </w:r>
      <w:r>
        <w:rPr>
          <w:shd w:val="clear" w:color="auto" w:fill="FFFFFF"/>
          <w:lang w:val="cs-CZ" w:eastAsia="en-US"/>
        </w:rPr>
        <w:t>y</w:t>
      </w:r>
      <w:r w:rsidRPr="00FB0AA7">
        <w:rPr>
          <w:shd w:val="clear" w:color="auto" w:fill="FFFFFF"/>
          <w:lang w:val="cs-CZ" w:eastAsia="en-US"/>
        </w:rPr>
        <w:t xml:space="preserve"> 2021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 an international jury will choose two projects that will be awarded with 20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000 PLN and 10</w:t>
      </w:r>
      <w:r w:rsidRPr="00FB0AA7">
        <w:rPr>
          <w:lang w:val="cs-CZ" w:eastAsia="en-US"/>
        </w:rPr>
        <w:t>,</w:t>
      </w:r>
      <w:r w:rsidRPr="00FB0AA7">
        <w:rPr>
          <w:shd w:val="clear" w:color="auto" w:fill="FFFFFF"/>
          <w:lang w:val="cs-CZ" w:eastAsia="en-US"/>
        </w:rPr>
        <w:t>000 PLN</w:t>
      </w:r>
      <w:r w:rsidRPr="00FB0AA7">
        <w:rPr>
          <w:lang w:val="cs-CZ" w:eastAsia="en-US"/>
        </w:rPr>
        <w:t>.</w:t>
      </w:r>
    </w:p>
    <w:p w14:paraId="23343310" w14:textId="77777777" w:rsidR="00FB0AA7" w:rsidRDefault="00FB0AA7" w:rsidP="00247E9C">
      <w:pPr>
        <w:pStyle w:val="NoSpacing"/>
        <w:rPr>
          <w:rFonts w:ascii="Times New Roman" w:eastAsia="Times New Roman" w:hAnsi="Times New Roman" w:cs="Times New Roman"/>
          <w:bCs/>
          <w:iCs/>
          <w:sz w:val="20"/>
          <w:szCs w:val="20"/>
          <w:lang w:val="cs-CZ"/>
        </w:rPr>
      </w:pPr>
    </w:p>
    <w:p w14:paraId="255AA94B" w14:textId="77777777" w:rsidR="00247E9C" w:rsidRPr="00247E9C" w:rsidRDefault="00247E9C" w:rsidP="00247E9C">
      <w:pPr>
        <w:pStyle w:val="NoSpacing"/>
      </w:pPr>
      <w:r w:rsidRPr="00247E9C">
        <w:t>Organiser</w:t>
      </w:r>
    </w:p>
    <w:p w14:paraId="3ACE0E99" w14:textId="64837DE8" w:rsidR="00247E9C" w:rsidRDefault="00247E9C" w:rsidP="00247E9C">
      <w:pPr>
        <w:pStyle w:val="detale"/>
      </w:pPr>
      <w:r>
        <w:t>Ujazdowski Castle Centre for Contemporary Art</w:t>
      </w:r>
    </w:p>
    <w:p w14:paraId="05E596AF" w14:textId="0C73353D" w:rsidR="00083C1D" w:rsidRPr="00247E9C" w:rsidRDefault="00083C1D" w:rsidP="00247E9C">
      <w:pPr>
        <w:pStyle w:val="NoSpacing"/>
        <w:rPr>
          <w:rStyle w:val="eop"/>
        </w:rPr>
      </w:pPr>
      <w:r w:rsidRPr="00247E9C">
        <w:rPr>
          <w:rStyle w:val="normaltextrun"/>
        </w:rPr>
        <w:t>The institution is financed by </w:t>
      </w:r>
      <w:r w:rsidRPr="00247E9C">
        <w:rPr>
          <w:rStyle w:val="eop"/>
        </w:rPr>
        <w:t> </w:t>
      </w:r>
    </w:p>
    <w:p w14:paraId="29BDBCCD" w14:textId="5CF2AFD2" w:rsidR="00083C1D" w:rsidRPr="00247E9C" w:rsidRDefault="00083C1D" w:rsidP="00247E9C">
      <w:pPr>
        <w:pStyle w:val="detale"/>
        <w:rPr>
          <w:rStyle w:val="eop"/>
        </w:rPr>
      </w:pPr>
      <w:r w:rsidRPr="00247E9C">
        <w:rPr>
          <w:rStyle w:val="normaltextrun"/>
        </w:rPr>
        <w:t>Ministry of Culture and National Heritage of the Republic of Poland </w:t>
      </w:r>
      <w:r w:rsidRPr="00247E9C">
        <w:rPr>
          <w:rStyle w:val="eop"/>
        </w:rPr>
        <w:t> </w:t>
      </w:r>
    </w:p>
    <w:p w14:paraId="32566DB9" w14:textId="77777777" w:rsidR="00E4107A" w:rsidRPr="00E4107A" w:rsidRDefault="00E4107A" w:rsidP="00E4107A">
      <w:pPr>
        <w:pStyle w:val="NoSpacing"/>
      </w:pPr>
      <w:r w:rsidRPr="00E4107A">
        <w:rPr>
          <w:rStyle w:val="normaltextrun"/>
        </w:rPr>
        <w:t>Media partners</w:t>
      </w:r>
      <w:r w:rsidRPr="00E4107A">
        <w:rPr>
          <w:rStyle w:val="eop"/>
        </w:rPr>
        <w:t> </w:t>
      </w:r>
    </w:p>
    <w:p w14:paraId="114A9D77" w14:textId="433087FA" w:rsidR="00E4107A" w:rsidRDefault="00FB0AA7" w:rsidP="00E4107A">
      <w:pPr>
        <w:pStyle w:val="detale"/>
        <w:rPr>
          <w:rStyle w:val="eop"/>
        </w:rPr>
      </w:pPr>
      <w:r>
        <w:rPr>
          <w:rStyle w:val="normaltextrun"/>
          <w:rFonts w:ascii="Times New Roman" w:hAnsi="Times New Roman" w:cs="Times New Roman"/>
        </w:rPr>
        <w:t>Dwójka</w:t>
      </w:r>
      <w:r>
        <w:rPr>
          <w:rStyle w:val="normaltextrun"/>
        </w:rPr>
        <w:t>, Aktivist, NN6T, TVP Kultura</w:t>
      </w:r>
      <w:r w:rsidR="00E4107A" w:rsidRPr="00E4107A">
        <w:rPr>
          <w:rStyle w:val="eop"/>
        </w:rPr>
        <w:t> </w:t>
      </w:r>
    </w:p>
    <w:p w14:paraId="7CE0F866" w14:textId="782A58E7" w:rsidR="00E4107A" w:rsidRDefault="00666C52" w:rsidP="00666C52">
      <w:pPr>
        <w:pStyle w:val="Heading1"/>
      </w:pPr>
      <w:ins w:id="8" w:author="Arletta Wojtala" w:date="2020-05-11T22:19:00Z">
        <w:r>
          <w:t xml:space="preserve">More information </w:t>
        </w:r>
      </w:ins>
    </w:p>
    <w:p w14:paraId="67504764" w14:textId="0BA1991F" w:rsidR="00FB0AA7" w:rsidRDefault="00666C52" w:rsidP="00666C52">
      <w:pPr>
        <w:rPr>
          <w:ins w:id="9" w:author="Arletta Wojtala" w:date="2020-05-11T22:19:00Z"/>
        </w:rPr>
      </w:pPr>
      <w:r>
        <w:fldChar w:fldCharType="begin"/>
      </w:r>
      <w:r>
        <w:instrText xml:space="preserve"> HYPERLINK "</w:instrText>
      </w:r>
      <w:r w:rsidRPr="008059FE">
        <w:instrText>https://u-jazdowski.pl/en/programme/project-room/2020</w:instrText>
      </w:r>
      <w:r>
        <w:instrText xml:space="preserve">" </w:instrText>
      </w:r>
      <w:r>
        <w:fldChar w:fldCharType="separate"/>
      </w:r>
      <w:r w:rsidRPr="00666C52">
        <w:rPr>
          <w:rStyle w:val="Hyperlink"/>
        </w:rPr>
        <w:t>https://u-jazdowski.pl/en/programme/project-room/2020</w:t>
      </w:r>
      <w:ins w:id="10" w:author="Arletta Wojtala" w:date="2020-05-11T22:20:00Z">
        <w:r>
          <w:fldChar w:fldCharType="end"/>
        </w:r>
        <w:r>
          <w:t xml:space="preserve"> </w:t>
        </w:r>
      </w:ins>
      <w:r w:rsidR="00FB0AA7" w:rsidRPr="00FB0AA7">
        <w:t xml:space="preserve"> </w:t>
      </w:r>
    </w:p>
    <w:p w14:paraId="5B9CAFBA" w14:textId="1F13DFE2" w:rsidR="00666C52" w:rsidRDefault="00666C52" w:rsidP="008059FE">
      <w:pPr>
        <w:pStyle w:val="Heading1"/>
        <w:rPr>
          <w:rFonts w:ascii="Times New Roman" w:hAnsi="Times New Roman"/>
        </w:rPr>
      </w:pPr>
      <w:ins w:id="11" w:author="Arletta Wojtala" w:date="2020-05-11T22:19:00Z">
        <w:r>
          <w:t>Press materials</w:t>
        </w:r>
      </w:ins>
    </w:p>
    <w:p w14:paraId="4F8BA917" w14:textId="2157A83A" w:rsidR="001E7A3F" w:rsidRPr="00FB0AA7" w:rsidRDefault="00666C52">
      <w:ins w:id="12" w:author="Arletta Wojtala" w:date="2020-05-11T22:20:00Z">
        <w:r>
          <w:fldChar w:fldCharType="begin"/>
        </w:r>
        <w:r>
          <w:instrText xml:space="preserve"> HYPERLINK "</w:instrText>
        </w:r>
      </w:ins>
      <w:r w:rsidRPr="00FB0AA7">
        <w:instrText>https://u-jazdowski.pl/en/press-room/komunikaty-prasowe/project-room-2020</w:instrText>
      </w:r>
      <w:ins w:id="13" w:author="Arletta Wojtala" w:date="2020-05-11T22:20:00Z">
        <w:r>
          <w:instrText xml:space="preserve">" </w:instrText>
        </w:r>
        <w:r>
          <w:fldChar w:fldCharType="separate"/>
        </w:r>
      </w:ins>
      <w:r w:rsidRPr="004C5727">
        <w:rPr>
          <w:rStyle w:val="Hyperlink"/>
        </w:rPr>
        <w:t>https://u-jazdowski.pl/en/press-room/komunikaty-prasowe/project-room-2020</w:t>
      </w:r>
      <w:ins w:id="14" w:author="Arletta Wojtala" w:date="2020-05-11T22:20:00Z">
        <w:r>
          <w:fldChar w:fldCharType="end"/>
        </w:r>
        <w:r>
          <w:t xml:space="preserve"> </w:t>
        </w:r>
      </w:ins>
    </w:p>
    <w:p w14:paraId="30DE7F7F" w14:textId="77777777" w:rsidR="00CE6B8E" w:rsidRPr="00CE6B8E" w:rsidRDefault="00CE6B8E" w:rsidP="00CE6B8E"/>
    <w:p w14:paraId="2C10D699" w14:textId="31BDCE9F" w:rsidR="00E4107A" w:rsidRDefault="00E4107A" w:rsidP="00E4107A">
      <w:pPr>
        <w:pStyle w:val="Heading1"/>
      </w:pPr>
      <w:r>
        <w:lastRenderedPageBreak/>
        <w:t>Media contact</w:t>
      </w:r>
    </w:p>
    <w:p w14:paraId="715272A6" w14:textId="1AACB9B7" w:rsidR="00C82B44" w:rsidRDefault="002E24FB" w:rsidP="00C82B44">
      <w:r>
        <w:t>Marta Walkowska</w:t>
      </w:r>
      <w:r w:rsidR="00C82B44">
        <w:br/>
      </w:r>
      <w:r>
        <w:t>Ujazdowski Cas</w:t>
      </w:r>
      <w:r w:rsidR="00C82B44">
        <w:t xml:space="preserve">tle </w:t>
      </w:r>
      <w:ins w:id="15" w:author="Arletta Wojtala" w:date="2020-05-11T22:21:00Z">
        <w:r w:rsidR="00666C52">
          <w:br/>
        </w:r>
      </w:ins>
      <w:r w:rsidR="00C82B44">
        <w:t>Centre for Contemporary Art</w:t>
      </w:r>
      <w:bookmarkStart w:id="16" w:name="_GoBack"/>
      <w:bookmarkEnd w:id="16"/>
      <w:r w:rsidRPr="00A44561">
        <w:br/>
        <w:t xml:space="preserve">+48 500 198 274 </w:t>
      </w:r>
      <w:r w:rsidR="00C82B44">
        <w:br/>
      </w:r>
      <w:hyperlink r:id="rId9" w:history="1">
        <w:r w:rsidR="00C82B44" w:rsidRPr="008A31B2">
          <w:rPr>
            <w:rStyle w:val="Hyperlink"/>
          </w:rPr>
          <w:t>m.walkowska@u-jazdowski.pl</w:t>
        </w:r>
      </w:hyperlink>
    </w:p>
    <w:p w14:paraId="5E7FA952" w14:textId="030543B1" w:rsidR="002E24FB" w:rsidRPr="00D93CF0" w:rsidRDefault="002E24FB" w:rsidP="002E24FB">
      <w:pPr>
        <w:rPr>
          <w:rFonts w:ascii="Arial Unicode MS" w:hAnsi="Arial Unicode MS"/>
        </w:rPr>
      </w:pPr>
      <w:r w:rsidRPr="00D93CF0">
        <w:t xml:space="preserve"> </w:t>
      </w:r>
    </w:p>
    <w:p w14:paraId="59AC730A" w14:textId="77777777" w:rsidR="00E4107A" w:rsidRPr="00E4107A" w:rsidRDefault="00E4107A" w:rsidP="00E4107A"/>
    <w:p w14:paraId="7E9B3A6F" w14:textId="77777777" w:rsidR="00E4107A" w:rsidRPr="00E4107A" w:rsidRDefault="00E4107A" w:rsidP="00E4107A"/>
    <w:p w14:paraId="23A14501" w14:textId="77777777" w:rsidR="00E4107A" w:rsidRPr="00E4107A" w:rsidRDefault="00E4107A" w:rsidP="00E4107A">
      <w:pPr>
        <w:pStyle w:val="detale"/>
      </w:pPr>
    </w:p>
    <w:p w14:paraId="461F1ADD" w14:textId="77777777" w:rsidR="00E4107A" w:rsidRPr="00E4107A" w:rsidRDefault="00E4107A" w:rsidP="00E4107A">
      <w:pPr>
        <w:pStyle w:val="detale"/>
      </w:pPr>
    </w:p>
    <w:p w14:paraId="43FE7D15" w14:textId="77777777" w:rsidR="00634509" w:rsidRPr="00A000D5" w:rsidRDefault="00634509" w:rsidP="00634509">
      <w:pPr>
        <w:pStyle w:val="NoSpacing"/>
        <w:rPr>
          <w:rFonts w:ascii="Segoe UI" w:hAnsi="Segoe UI"/>
          <w:sz w:val="18"/>
          <w:szCs w:val="18"/>
        </w:rPr>
      </w:pPr>
    </w:p>
    <w:p w14:paraId="640F4B95" w14:textId="77777777" w:rsidR="00634509" w:rsidRDefault="00634509" w:rsidP="00634509">
      <w:pPr>
        <w:pStyle w:val="detale"/>
        <w:rPr>
          <w:rFonts w:ascii="Segoe UI" w:hAnsi="Segoe UI"/>
          <w:sz w:val="18"/>
          <w:szCs w:val="18"/>
        </w:rPr>
      </w:pPr>
    </w:p>
    <w:p w14:paraId="1A1EBC48" w14:textId="77777777" w:rsidR="00634509" w:rsidRPr="00634509" w:rsidRDefault="00634509" w:rsidP="00634509">
      <w:pPr>
        <w:pStyle w:val="NoSpacing"/>
      </w:pPr>
    </w:p>
    <w:p w14:paraId="25B1FD76" w14:textId="77777777" w:rsidR="00634509" w:rsidRPr="00634509" w:rsidRDefault="00634509" w:rsidP="00634509">
      <w:pPr>
        <w:pStyle w:val="NoSpacing"/>
      </w:pPr>
    </w:p>
    <w:p w14:paraId="58367F91" w14:textId="77777777" w:rsidR="00634509" w:rsidRDefault="00634509" w:rsidP="00634509">
      <w:pPr>
        <w:pStyle w:val="detale"/>
        <w:rPr>
          <w:rFonts w:ascii="Segoe UI" w:hAnsi="Segoe UI"/>
          <w:sz w:val="18"/>
          <w:szCs w:val="18"/>
        </w:rPr>
      </w:pPr>
    </w:p>
    <w:p w14:paraId="07EED917" w14:textId="77777777" w:rsidR="00634509" w:rsidRPr="00A000D5" w:rsidRDefault="00634509" w:rsidP="00634509">
      <w:pPr>
        <w:pStyle w:val="NoSpacing"/>
        <w:rPr>
          <w:rFonts w:ascii="Segoe UI" w:hAnsi="Segoe UI"/>
          <w:sz w:val="18"/>
          <w:szCs w:val="18"/>
        </w:rPr>
      </w:pPr>
    </w:p>
    <w:p w14:paraId="654FFDDA" w14:textId="77777777" w:rsidR="00634509" w:rsidRPr="00634509" w:rsidRDefault="00634509" w:rsidP="00634509">
      <w:pPr>
        <w:pStyle w:val="detale"/>
        <w:rPr>
          <w:rStyle w:val="eop"/>
        </w:rPr>
      </w:pPr>
    </w:p>
    <w:p w14:paraId="708ED83F" w14:textId="77777777" w:rsidR="00083C1D" w:rsidRPr="00083C1D" w:rsidRDefault="00083C1D" w:rsidP="00083C1D">
      <w:pPr>
        <w:pStyle w:val="detale"/>
      </w:pPr>
    </w:p>
    <w:p w14:paraId="1CFCCFD4" w14:textId="77777777" w:rsidR="00083C1D" w:rsidRPr="00A02FB0" w:rsidRDefault="00083C1D" w:rsidP="00083C1D">
      <w:pPr>
        <w:pStyle w:val="detale"/>
        <w:rPr>
          <w:rFonts w:ascii="Segoe UI" w:hAnsi="Segoe UI"/>
          <w:sz w:val="18"/>
          <w:szCs w:val="18"/>
        </w:rPr>
      </w:pPr>
    </w:p>
    <w:p w14:paraId="4EF9EEAC" w14:textId="77777777" w:rsidR="00083C1D" w:rsidRDefault="00083C1D" w:rsidP="00083C1D">
      <w:pPr>
        <w:rPr>
          <w:rFonts w:ascii="Times New Roman" w:hAnsi="Times New Roman" w:cs="Times New Roman"/>
          <w:lang w:val="en-US"/>
        </w:rPr>
      </w:pPr>
    </w:p>
    <w:p w14:paraId="2FE6AE50" w14:textId="77777777" w:rsidR="00083C1D" w:rsidRDefault="00083C1D" w:rsidP="00083C1D">
      <w:pPr>
        <w:rPr>
          <w:rFonts w:ascii="Times New Roman" w:hAnsi="Times New Roman" w:cs="Times New Roman"/>
          <w:lang w:val="en-US"/>
        </w:rPr>
      </w:pPr>
    </w:p>
    <w:p w14:paraId="50043943" w14:textId="77777777" w:rsidR="00083C1D" w:rsidRDefault="00083C1D" w:rsidP="00083C1D">
      <w:pPr>
        <w:rPr>
          <w:rFonts w:ascii="Times New Roman" w:hAnsi="Times New Roman" w:cs="Times New Roman"/>
          <w:lang w:val="en-US"/>
        </w:rPr>
      </w:pPr>
    </w:p>
    <w:p w14:paraId="6737C615" w14:textId="77777777" w:rsidR="00083C1D" w:rsidRDefault="00083C1D" w:rsidP="00083C1D">
      <w:pPr>
        <w:rPr>
          <w:rFonts w:ascii="Times New Roman" w:hAnsi="Times New Roman" w:cs="Times New Roman"/>
        </w:rPr>
      </w:pPr>
    </w:p>
    <w:p w14:paraId="6EA7F19E" w14:textId="77777777" w:rsidR="00083C1D" w:rsidRPr="00083C1D" w:rsidRDefault="00083C1D" w:rsidP="00083C1D">
      <w:pPr>
        <w:rPr>
          <w:rFonts w:ascii="Times New Roman" w:hAnsi="Times New Roman" w:cs="Times New Roman"/>
          <w:lang w:val="en-US"/>
        </w:rPr>
      </w:pPr>
    </w:p>
    <w:p w14:paraId="3707DDAD" w14:textId="77777777" w:rsidR="00083C1D" w:rsidRPr="00083C1D" w:rsidRDefault="00083C1D" w:rsidP="00083C1D">
      <w:pPr>
        <w:rPr>
          <w:lang w:val="en-US"/>
        </w:rPr>
      </w:pPr>
    </w:p>
    <w:p w14:paraId="0CDDDF89" w14:textId="77777777" w:rsidR="00A57DF7" w:rsidRPr="00D93CF0" w:rsidRDefault="00A57DF7" w:rsidP="00CF77FC">
      <w:pPr>
        <w:pStyle w:val="NoSpacing"/>
      </w:pPr>
    </w:p>
    <w:sectPr w:rsidR="00A57DF7" w:rsidRPr="00D93CF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3FBDFD" w14:textId="77777777" w:rsidR="005318D8" w:rsidRDefault="005318D8" w:rsidP="00295A47">
      <w:r>
        <w:separator/>
      </w:r>
    </w:p>
  </w:endnote>
  <w:endnote w:type="continuationSeparator" w:id="0">
    <w:p w14:paraId="7A38ABEF" w14:textId="77777777" w:rsidR="005318D8" w:rsidRDefault="005318D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Marr Sans Medium"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Segoe UI">
    <w:altName w:val="Courier New"/>
    <w:charset w:val="EE"/>
    <w:family w:val="swiss"/>
    <w:pitch w:val="variable"/>
    <w:sig w:usb0="E4002EFF" w:usb1="C000E47F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829E4C" w14:textId="77777777" w:rsidR="00FB0AA7" w:rsidRDefault="00FB0AA7" w:rsidP="0036123A">
    <w:pPr>
      <w:pStyle w:val="Footer"/>
      <w:ind w:left="-697"/>
    </w:pPr>
    <w:r>
      <w:rPr>
        <w:noProof/>
        <w:lang w:val="en-US" w:eastAsia="en-US"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A51534" w14:textId="77777777" w:rsidR="005318D8" w:rsidRDefault="005318D8" w:rsidP="00295A47">
      <w:r>
        <w:separator/>
      </w:r>
    </w:p>
  </w:footnote>
  <w:footnote w:type="continuationSeparator" w:id="0">
    <w:p w14:paraId="5E391E76" w14:textId="77777777" w:rsidR="005318D8" w:rsidRDefault="005318D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DD4AA8" w14:textId="77777777" w:rsidR="00FB0AA7" w:rsidRDefault="00FB0AA7" w:rsidP="0036123A">
    <w:pPr>
      <w:pStyle w:val="Header"/>
      <w:ind w:left="-697"/>
    </w:pPr>
    <w:r>
      <w:rPr>
        <w:noProof/>
        <w:lang w:val="en-US" w:eastAsia="en-US"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FB0AA7" w:rsidRDefault="00FB0AA7" w:rsidP="00295A4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rletta Wojtala">
    <w15:presenceInfo w15:providerId="Windows Live" w15:userId="a3e6a3d6514818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attachedTemplate r:id="rId1"/>
  <w:revisionView w:markup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0940"/>
    <w:rsid w:val="0002558D"/>
    <w:rsid w:val="000262AA"/>
    <w:rsid w:val="00026715"/>
    <w:rsid w:val="00032142"/>
    <w:rsid w:val="00040669"/>
    <w:rsid w:val="00061C8F"/>
    <w:rsid w:val="00080870"/>
    <w:rsid w:val="00081EB0"/>
    <w:rsid w:val="00083C1D"/>
    <w:rsid w:val="00086F70"/>
    <w:rsid w:val="00095DD2"/>
    <w:rsid w:val="000A2A0D"/>
    <w:rsid w:val="000B1576"/>
    <w:rsid w:val="000B4329"/>
    <w:rsid w:val="000C1B09"/>
    <w:rsid w:val="000C27C0"/>
    <w:rsid w:val="000C48D7"/>
    <w:rsid w:val="000C64CB"/>
    <w:rsid w:val="000D2673"/>
    <w:rsid w:val="000D2E16"/>
    <w:rsid w:val="000D6161"/>
    <w:rsid w:val="000D7EEC"/>
    <w:rsid w:val="000E041D"/>
    <w:rsid w:val="000E44BD"/>
    <w:rsid w:val="000F3608"/>
    <w:rsid w:val="000F4D59"/>
    <w:rsid w:val="000F6C1A"/>
    <w:rsid w:val="000F7F4C"/>
    <w:rsid w:val="001004CF"/>
    <w:rsid w:val="001150E0"/>
    <w:rsid w:val="00117611"/>
    <w:rsid w:val="00120352"/>
    <w:rsid w:val="001218A7"/>
    <w:rsid w:val="00131CED"/>
    <w:rsid w:val="00132A46"/>
    <w:rsid w:val="0013620F"/>
    <w:rsid w:val="001363E4"/>
    <w:rsid w:val="00147C7D"/>
    <w:rsid w:val="001535EE"/>
    <w:rsid w:val="00157720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5551"/>
    <w:rsid w:val="001C54E3"/>
    <w:rsid w:val="001D085F"/>
    <w:rsid w:val="001D2226"/>
    <w:rsid w:val="001E37C4"/>
    <w:rsid w:val="001E7A3F"/>
    <w:rsid w:val="001F20A0"/>
    <w:rsid w:val="001F76DA"/>
    <w:rsid w:val="00201593"/>
    <w:rsid w:val="0020286E"/>
    <w:rsid w:val="0020765F"/>
    <w:rsid w:val="0021031E"/>
    <w:rsid w:val="00211972"/>
    <w:rsid w:val="00241767"/>
    <w:rsid w:val="00243E6C"/>
    <w:rsid w:val="00247E9C"/>
    <w:rsid w:val="00256A13"/>
    <w:rsid w:val="002708E0"/>
    <w:rsid w:val="00275E1A"/>
    <w:rsid w:val="00295A47"/>
    <w:rsid w:val="002A03DD"/>
    <w:rsid w:val="002A0C81"/>
    <w:rsid w:val="002A4C9B"/>
    <w:rsid w:val="002A6AC6"/>
    <w:rsid w:val="002B6331"/>
    <w:rsid w:val="002B7CFC"/>
    <w:rsid w:val="002C1B5C"/>
    <w:rsid w:val="002C5584"/>
    <w:rsid w:val="002D4F26"/>
    <w:rsid w:val="002D687B"/>
    <w:rsid w:val="002E0605"/>
    <w:rsid w:val="002E0891"/>
    <w:rsid w:val="002E24FB"/>
    <w:rsid w:val="002E5289"/>
    <w:rsid w:val="002F3401"/>
    <w:rsid w:val="002F52C8"/>
    <w:rsid w:val="003002B7"/>
    <w:rsid w:val="003103C3"/>
    <w:rsid w:val="0031233E"/>
    <w:rsid w:val="00321E92"/>
    <w:rsid w:val="00327DEB"/>
    <w:rsid w:val="003475CC"/>
    <w:rsid w:val="00351FD2"/>
    <w:rsid w:val="0036123A"/>
    <w:rsid w:val="00364363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A"/>
    <w:rsid w:val="003B4B4E"/>
    <w:rsid w:val="003C1542"/>
    <w:rsid w:val="003C32FC"/>
    <w:rsid w:val="003C6B7E"/>
    <w:rsid w:val="003D154A"/>
    <w:rsid w:val="003E39F9"/>
    <w:rsid w:val="003E6F75"/>
    <w:rsid w:val="003F5057"/>
    <w:rsid w:val="003F77CD"/>
    <w:rsid w:val="004039D3"/>
    <w:rsid w:val="00412A68"/>
    <w:rsid w:val="0041791A"/>
    <w:rsid w:val="004219FE"/>
    <w:rsid w:val="004300AA"/>
    <w:rsid w:val="004361FD"/>
    <w:rsid w:val="0044659E"/>
    <w:rsid w:val="00452A71"/>
    <w:rsid w:val="00453A26"/>
    <w:rsid w:val="004570E6"/>
    <w:rsid w:val="0045750A"/>
    <w:rsid w:val="0045752F"/>
    <w:rsid w:val="00461967"/>
    <w:rsid w:val="00461C31"/>
    <w:rsid w:val="00466108"/>
    <w:rsid w:val="00477EBE"/>
    <w:rsid w:val="004857AA"/>
    <w:rsid w:val="0049118F"/>
    <w:rsid w:val="00491233"/>
    <w:rsid w:val="00496ADF"/>
    <w:rsid w:val="004C52B6"/>
    <w:rsid w:val="00501774"/>
    <w:rsid w:val="00507E10"/>
    <w:rsid w:val="005317CC"/>
    <w:rsid w:val="005318D8"/>
    <w:rsid w:val="00532874"/>
    <w:rsid w:val="00537A62"/>
    <w:rsid w:val="00537E6A"/>
    <w:rsid w:val="0054656D"/>
    <w:rsid w:val="0055592D"/>
    <w:rsid w:val="0056020E"/>
    <w:rsid w:val="0056279D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3248"/>
    <w:rsid w:val="006149BF"/>
    <w:rsid w:val="00633E11"/>
    <w:rsid w:val="00634509"/>
    <w:rsid w:val="0063712F"/>
    <w:rsid w:val="00641DD8"/>
    <w:rsid w:val="00655F21"/>
    <w:rsid w:val="0066360C"/>
    <w:rsid w:val="00666C52"/>
    <w:rsid w:val="00673B60"/>
    <w:rsid w:val="0068033A"/>
    <w:rsid w:val="0068683F"/>
    <w:rsid w:val="006A2EA5"/>
    <w:rsid w:val="006A39C6"/>
    <w:rsid w:val="006A55F3"/>
    <w:rsid w:val="006C5FD6"/>
    <w:rsid w:val="006D3AA9"/>
    <w:rsid w:val="006D78A5"/>
    <w:rsid w:val="006E0E8D"/>
    <w:rsid w:val="006E6BE9"/>
    <w:rsid w:val="006F52E4"/>
    <w:rsid w:val="007109FE"/>
    <w:rsid w:val="00711ED0"/>
    <w:rsid w:val="007217D5"/>
    <w:rsid w:val="007240E0"/>
    <w:rsid w:val="00725454"/>
    <w:rsid w:val="00725DEF"/>
    <w:rsid w:val="007321BA"/>
    <w:rsid w:val="0073402E"/>
    <w:rsid w:val="00735F48"/>
    <w:rsid w:val="00747D7F"/>
    <w:rsid w:val="00763C90"/>
    <w:rsid w:val="00775892"/>
    <w:rsid w:val="00792D44"/>
    <w:rsid w:val="007965F5"/>
    <w:rsid w:val="007A11EB"/>
    <w:rsid w:val="007A22AF"/>
    <w:rsid w:val="007C5F85"/>
    <w:rsid w:val="007D2835"/>
    <w:rsid w:val="007D48AE"/>
    <w:rsid w:val="007D5670"/>
    <w:rsid w:val="007F5872"/>
    <w:rsid w:val="007F6B7F"/>
    <w:rsid w:val="008059FE"/>
    <w:rsid w:val="008169D4"/>
    <w:rsid w:val="00821412"/>
    <w:rsid w:val="00826AD1"/>
    <w:rsid w:val="008328F7"/>
    <w:rsid w:val="0085129E"/>
    <w:rsid w:val="0085205A"/>
    <w:rsid w:val="00852A76"/>
    <w:rsid w:val="008555AB"/>
    <w:rsid w:val="00855E1E"/>
    <w:rsid w:val="0085787C"/>
    <w:rsid w:val="0086146F"/>
    <w:rsid w:val="00861ED6"/>
    <w:rsid w:val="00867A05"/>
    <w:rsid w:val="00897389"/>
    <w:rsid w:val="008A60E5"/>
    <w:rsid w:val="008B3852"/>
    <w:rsid w:val="008B58BA"/>
    <w:rsid w:val="008C234B"/>
    <w:rsid w:val="008C7A22"/>
    <w:rsid w:val="008D0A59"/>
    <w:rsid w:val="008D1115"/>
    <w:rsid w:val="008D51FF"/>
    <w:rsid w:val="008D57BC"/>
    <w:rsid w:val="008F28F4"/>
    <w:rsid w:val="00902CB8"/>
    <w:rsid w:val="00903CFF"/>
    <w:rsid w:val="00905B53"/>
    <w:rsid w:val="009076B6"/>
    <w:rsid w:val="0091788D"/>
    <w:rsid w:val="00934FD8"/>
    <w:rsid w:val="00942A43"/>
    <w:rsid w:val="009532A7"/>
    <w:rsid w:val="00956053"/>
    <w:rsid w:val="00957707"/>
    <w:rsid w:val="009621F6"/>
    <w:rsid w:val="009647B8"/>
    <w:rsid w:val="00975E44"/>
    <w:rsid w:val="00976ACD"/>
    <w:rsid w:val="00980B84"/>
    <w:rsid w:val="00986A54"/>
    <w:rsid w:val="009973E1"/>
    <w:rsid w:val="009A527B"/>
    <w:rsid w:val="009A5B9E"/>
    <w:rsid w:val="009A634B"/>
    <w:rsid w:val="009B1376"/>
    <w:rsid w:val="009B1B3A"/>
    <w:rsid w:val="009B7BA3"/>
    <w:rsid w:val="009C6C38"/>
    <w:rsid w:val="009D7555"/>
    <w:rsid w:val="009F3009"/>
    <w:rsid w:val="009F4074"/>
    <w:rsid w:val="009F4839"/>
    <w:rsid w:val="009F75BE"/>
    <w:rsid w:val="00A2468C"/>
    <w:rsid w:val="00A411CE"/>
    <w:rsid w:val="00A47A52"/>
    <w:rsid w:val="00A47C80"/>
    <w:rsid w:val="00A54C74"/>
    <w:rsid w:val="00A57DF7"/>
    <w:rsid w:val="00A825F8"/>
    <w:rsid w:val="00A82E2C"/>
    <w:rsid w:val="00A83DF2"/>
    <w:rsid w:val="00A87773"/>
    <w:rsid w:val="00A91763"/>
    <w:rsid w:val="00A97311"/>
    <w:rsid w:val="00AA13D2"/>
    <w:rsid w:val="00AD2D4B"/>
    <w:rsid w:val="00AD52F3"/>
    <w:rsid w:val="00AF74C3"/>
    <w:rsid w:val="00B01809"/>
    <w:rsid w:val="00B05C2F"/>
    <w:rsid w:val="00B123E7"/>
    <w:rsid w:val="00B127B5"/>
    <w:rsid w:val="00B1466A"/>
    <w:rsid w:val="00B23CE6"/>
    <w:rsid w:val="00B3594D"/>
    <w:rsid w:val="00B4451E"/>
    <w:rsid w:val="00B52249"/>
    <w:rsid w:val="00B525A6"/>
    <w:rsid w:val="00B618F8"/>
    <w:rsid w:val="00B6191D"/>
    <w:rsid w:val="00B626FF"/>
    <w:rsid w:val="00B67F92"/>
    <w:rsid w:val="00B90EE0"/>
    <w:rsid w:val="00B93A55"/>
    <w:rsid w:val="00BA57D6"/>
    <w:rsid w:val="00BC08FA"/>
    <w:rsid w:val="00BC536C"/>
    <w:rsid w:val="00BD4C7E"/>
    <w:rsid w:val="00BD52A3"/>
    <w:rsid w:val="00BE221D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56A6"/>
    <w:rsid w:val="00C5216C"/>
    <w:rsid w:val="00C52C49"/>
    <w:rsid w:val="00C54D26"/>
    <w:rsid w:val="00C63653"/>
    <w:rsid w:val="00C65012"/>
    <w:rsid w:val="00C706DA"/>
    <w:rsid w:val="00C82B44"/>
    <w:rsid w:val="00C841AF"/>
    <w:rsid w:val="00C844C0"/>
    <w:rsid w:val="00C91D76"/>
    <w:rsid w:val="00C97AC7"/>
    <w:rsid w:val="00CB3DFC"/>
    <w:rsid w:val="00CB698B"/>
    <w:rsid w:val="00CD17A9"/>
    <w:rsid w:val="00CD5317"/>
    <w:rsid w:val="00CE2EF3"/>
    <w:rsid w:val="00CE2F76"/>
    <w:rsid w:val="00CE6B8E"/>
    <w:rsid w:val="00CF181D"/>
    <w:rsid w:val="00CF596E"/>
    <w:rsid w:val="00CF77FC"/>
    <w:rsid w:val="00D00509"/>
    <w:rsid w:val="00D34F23"/>
    <w:rsid w:val="00D3676E"/>
    <w:rsid w:val="00D37C78"/>
    <w:rsid w:val="00D44419"/>
    <w:rsid w:val="00D56714"/>
    <w:rsid w:val="00D60829"/>
    <w:rsid w:val="00D9264D"/>
    <w:rsid w:val="00D93CF0"/>
    <w:rsid w:val="00D96E28"/>
    <w:rsid w:val="00D97339"/>
    <w:rsid w:val="00D97E4C"/>
    <w:rsid w:val="00DA4F02"/>
    <w:rsid w:val="00DB190B"/>
    <w:rsid w:val="00DB5329"/>
    <w:rsid w:val="00DC025D"/>
    <w:rsid w:val="00DD607F"/>
    <w:rsid w:val="00DF00B1"/>
    <w:rsid w:val="00E02518"/>
    <w:rsid w:val="00E0321E"/>
    <w:rsid w:val="00E05192"/>
    <w:rsid w:val="00E274EF"/>
    <w:rsid w:val="00E31168"/>
    <w:rsid w:val="00E4107A"/>
    <w:rsid w:val="00E41606"/>
    <w:rsid w:val="00E41B1E"/>
    <w:rsid w:val="00E43825"/>
    <w:rsid w:val="00E44787"/>
    <w:rsid w:val="00E45C03"/>
    <w:rsid w:val="00E53A29"/>
    <w:rsid w:val="00E56582"/>
    <w:rsid w:val="00E62BF1"/>
    <w:rsid w:val="00E67F48"/>
    <w:rsid w:val="00E749CB"/>
    <w:rsid w:val="00E8485A"/>
    <w:rsid w:val="00E92195"/>
    <w:rsid w:val="00EA500C"/>
    <w:rsid w:val="00EC0E61"/>
    <w:rsid w:val="00EC4F59"/>
    <w:rsid w:val="00ED5A3A"/>
    <w:rsid w:val="00EF16A1"/>
    <w:rsid w:val="00EF1CBC"/>
    <w:rsid w:val="00EF5807"/>
    <w:rsid w:val="00EF69E4"/>
    <w:rsid w:val="00F07192"/>
    <w:rsid w:val="00F07AEB"/>
    <w:rsid w:val="00F12D2F"/>
    <w:rsid w:val="00F2586F"/>
    <w:rsid w:val="00F26A4F"/>
    <w:rsid w:val="00F27F9E"/>
    <w:rsid w:val="00F40C2B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A16E6"/>
    <w:rsid w:val="00FA1E48"/>
    <w:rsid w:val="00FA2043"/>
    <w:rsid w:val="00FA2D72"/>
    <w:rsid w:val="00FA6061"/>
    <w:rsid w:val="00FA6F6B"/>
    <w:rsid w:val="00FB0AA7"/>
    <w:rsid w:val="00FB262A"/>
    <w:rsid w:val="00FB417E"/>
    <w:rsid w:val="00FC7037"/>
    <w:rsid w:val="00FD0070"/>
    <w:rsid w:val="00FD1EB9"/>
    <w:rsid w:val="00FD2A78"/>
    <w:rsid w:val="00FD3E81"/>
    <w:rsid w:val="00FD474F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234A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1376"/>
    <w:pPr>
      <w:keepNext/>
      <w:keepLines/>
      <w:spacing w:before="600"/>
      <w:ind w:left="420"/>
      <w:outlineLvl w:val="0"/>
    </w:pPr>
    <w:rPr>
      <w:rFonts w:cs="Times New Roman"/>
      <w:bCs w:val="0"/>
      <w:sz w:val="26"/>
      <w:szCs w:val="26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06DA"/>
  </w:style>
  <w:style w:type="character" w:styleId="Hyperlink">
    <w:name w:val="Hyperlink"/>
    <w:basedOn w:val="DefaultParagraphFont"/>
    <w:uiPriority w:val="99"/>
    <w:unhideWhenUsed/>
    <w:rsid w:val="00C706DA"/>
    <w:rPr>
      <w:color w:val="0000FF"/>
      <w:u w:val="single"/>
    </w:rPr>
  </w:style>
  <w:style w:type="paragraph" w:styleId="NoSpacing">
    <w:name w:val="No Spacing"/>
    <w:link w:val="NoSpacingChar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9B1376"/>
    <w:rPr>
      <w:rFonts w:ascii="Georgia" w:eastAsia="Times New Roman" w:hAnsi="Georgia" w:cs="Times New Roman"/>
      <w:iCs/>
      <w:sz w:val="26"/>
      <w:szCs w:val="26"/>
      <w:lang w:val="en-US" w:eastAsia="pl-PL"/>
    </w:rPr>
  </w:style>
  <w:style w:type="paragraph" w:styleId="ListParagraph">
    <w:name w:val="List Paragraph"/>
    <w:basedOn w:val="Normal"/>
    <w:link w:val="ListParagraphChar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ListParagraph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ListParagraph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ListParagraphChar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ListParagraphChar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Header">
    <w:name w:val="header"/>
    <w:basedOn w:val="Normal"/>
    <w:link w:val="Head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Footer">
    <w:name w:val="footer"/>
    <w:basedOn w:val="Normal"/>
    <w:link w:val="Foot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SubtleEmphasis">
    <w:name w:val="Subtle Emphasis"/>
    <w:basedOn w:val="DefaultParagraphFont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NoSpacing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"/>
    <w:link w:val="linkZnak"/>
    <w:qFormat/>
    <w:rsid w:val="00295A47"/>
  </w:style>
  <w:style w:type="character" w:customStyle="1" w:styleId="detaleZnak">
    <w:name w:val="detale Znak"/>
    <w:basedOn w:val="DefaultParagraphFont"/>
    <w:link w:val="detale"/>
    <w:rsid w:val="00295A47"/>
    <w:rPr>
      <w:rFonts w:ascii="Georgia" w:hAnsi="Georg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NoSpacingChar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4619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96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efaultParagraphFont"/>
    <w:rsid w:val="009B1B3A"/>
  </w:style>
  <w:style w:type="character" w:styleId="Emphasis">
    <w:name w:val="Emphasis"/>
    <w:basedOn w:val="DefaultParagraphFont"/>
    <w:uiPriority w:val="20"/>
    <w:qFormat/>
    <w:rsid w:val="009B1B3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MediumGrid2-Ac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MediumGrid2-Accent1">
    <w:name w:val="Medium Grid 2 Accent 1"/>
    <w:basedOn w:val="TableNormal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efaultParagraphFont"/>
    <w:rsid w:val="00FF25E9"/>
  </w:style>
  <w:style w:type="paragraph" w:styleId="PlainText">
    <w:name w:val="Plain Text"/>
    <w:basedOn w:val="Normal"/>
    <w:link w:val="PlainTextChar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paragraph" w:customStyle="1" w:styleId="paragraph">
    <w:name w:val="paragraph"/>
    <w:basedOn w:val="Normal"/>
    <w:rsid w:val="00083C1D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eop">
    <w:name w:val="eop"/>
    <w:basedOn w:val="DefaultParagraphFont"/>
    <w:rsid w:val="00083C1D"/>
  </w:style>
  <w:style w:type="character" w:customStyle="1" w:styleId="spellingerror">
    <w:name w:val="spellingerror"/>
    <w:basedOn w:val="DefaultParagraphFont"/>
    <w:rsid w:val="00634509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E6B8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1376"/>
    <w:pPr>
      <w:keepNext/>
      <w:keepLines/>
      <w:spacing w:before="600"/>
      <w:ind w:left="420"/>
      <w:outlineLvl w:val="0"/>
    </w:pPr>
    <w:rPr>
      <w:rFonts w:cs="Times New Roman"/>
      <w:bCs w:val="0"/>
      <w:sz w:val="26"/>
      <w:szCs w:val="26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06DA"/>
  </w:style>
  <w:style w:type="character" w:styleId="Hyperlink">
    <w:name w:val="Hyperlink"/>
    <w:basedOn w:val="DefaultParagraphFont"/>
    <w:uiPriority w:val="99"/>
    <w:unhideWhenUsed/>
    <w:rsid w:val="00C706DA"/>
    <w:rPr>
      <w:color w:val="0000FF"/>
      <w:u w:val="single"/>
    </w:rPr>
  </w:style>
  <w:style w:type="paragraph" w:styleId="NoSpacing">
    <w:name w:val="No Spacing"/>
    <w:link w:val="NoSpacingChar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itleChar">
    <w:name w:val="Title Char"/>
    <w:basedOn w:val="DefaultParagraphFont"/>
    <w:link w:val="Title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Heading1Char">
    <w:name w:val="Heading 1 Char"/>
    <w:basedOn w:val="DefaultParagraphFont"/>
    <w:link w:val="Heading1"/>
    <w:uiPriority w:val="9"/>
    <w:rsid w:val="009B1376"/>
    <w:rPr>
      <w:rFonts w:ascii="Georgia" w:eastAsia="Times New Roman" w:hAnsi="Georgia" w:cs="Times New Roman"/>
      <w:iCs/>
      <w:sz w:val="26"/>
      <w:szCs w:val="26"/>
      <w:lang w:val="en-US" w:eastAsia="pl-PL"/>
    </w:rPr>
  </w:style>
  <w:style w:type="paragraph" w:styleId="ListParagraph">
    <w:name w:val="List Paragraph"/>
    <w:basedOn w:val="Normal"/>
    <w:link w:val="ListParagraphChar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ListParagraph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ListParagraph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ListParagraphChar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ListParagraphChar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Header">
    <w:name w:val="header"/>
    <w:basedOn w:val="Normal"/>
    <w:link w:val="Head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Footer">
    <w:name w:val="footer"/>
    <w:basedOn w:val="Normal"/>
    <w:link w:val="FooterChar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SubtleEmphasis">
    <w:name w:val="Subtle Emphasis"/>
    <w:basedOn w:val="DefaultParagraphFont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NoSpacing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"/>
    <w:link w:val="linkZnak"/>
    <w:qFormat/>
    <w:rsid w:val="00295A47"/>
  </w:style>
  <w:style w:type="character" w:customStyle="1" w:styleId="detaleZnak">
    <w:name w:val="detale Znak"/>
    <w:basedOn w:val="DefaultParagraphFont"/>
    <w:link w:val="detale"/>
    <w:rsid w:val="00295A47"/>
    <w:rPr>
      <w:rFonts w:ascii="Georgia" w:hAnsi="Georgia"/>
      <w:sz w:val="21"/>
      <w:szCs w:val="21"/>
    </w:rPr>
  </w:style>
  <w:style w:type="character" w:customStyle="1" w:styleId="NoSpacingChar">
    <w:name w:val="No Spacing Char"/>
    <w:basedOn w:val="DefaultParagraphFont"/>
    <w:link w:val="NoSpacing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NoSpacingChar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4619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196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efaultParagraphFont"/>
    <w:rsid w:val="009B1B3A"/>
  </w:style>
  <w:style w:type="character" w:styleId="Emphasis">
    <w:name w:val="Emphasis"/>
    <w:basedOn w:val="DefaultParagraphFont"/>
    <w:uiPriority w:val="20"/>
    <w:qFormat/>
    <w:rsid w:val="009B1B3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MediumGrid2-Ac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MediumGrid2-Accent1">
    <w:name w:val="Medium Grid 2 Accent 1"/>
    <w:basedOn w:val="TableNormal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efaultParagraphFont"/>
    <w:rsid w:val="00FF25E9"/>
  </w:style>
  <w:style w:type="paragraph" w:styleId="PlainText">
    <w:name w:val="Plain Text"/>
    <w:basedOn w:val="Normal"/>
    <w:link w:val="PlainTextChar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paragraph" w:customStyle="1" w:styleId="paragraph">
    <w:name w:val="paragraph"/>
    <w:basedOn w:val="Normal"/>
    <w:rsid w:val="00083C1D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customStyle="1" w:styleId="eop">
    <w:name w:val="eop"/>
    <w:basedOn w:val="DefaultParagraphFont"/>
    <w:rsid w:val="00083C1D"/>
  </w:style>
  <w:style w:type="character" w:customStyle="1" w:styleId="spellingerror">
    <w:name w:val="spellingerror"/>
    <w:basedOn w:val="DefaultParagraphFont"/>
    <w:rsid w:val="00634509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E6B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4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m.walkowska@u-jazdowski.pl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B22B3-7C84-B74A-82EE-0CE37D0BB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\PR\00-PRESS\2017\10 PÓŹNA POLSKOŚĆ (31.03-)\MATERIAŁY DLA MEDIÓW\Formatka informacji prasowej\Informacja prasowa_final.dotx</Template>
  <TotalTime>3</TotalTime>
  <Pages>3</Pages>
  <Words>664</Words>
  <Characters>3785</Characters>
  <Application>Microsoft Macintosh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Marta Walkowska</cp:lastModifiedBy>
  <cp:revision>3</cp:revision>
  <cp:lastPrinted>2019-01-24T13:16:00Z</cp:lastPrinted>
  <dcterms:created xsi:type="dcterms:W3CDTF">2020-05-12T10:48:00Z</dcterms:created>
  <dcterms:modified xsi:type="dcterms:W3CDTF">2020-05-12T10:56:00Z</dcterms:modified>
</cp:coreProperties>
</file>