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B97A0" w14:textId="4E138318" w:rsidR="008B44A6" w:rsidRPr="00BE76A6" w:rsidRDefault="008B44A6" w:rsidP="00BE76A6">
      <w:pPr>
        <w:spacing w:line="240" w:lineRule="auto"/>
        <w:rPr>
          <w:lang w:val="en-GB"/>
        </w:rPr>
      </w:pPr>
      <w:r w:rsidRPr="00BE76A6">
        <w:rPr>
          <w:lang w:val="en-GB"/>
        </w:rPr>
        <w:t>Red Pill Press Release</w:t>
      </w:r>
    </w:p>
    <w:p w14:paraId="2F3DAD54" w14:textId="51A654EA" w:rsidR="00904296" w:rsidRPr="00BE76A6" w:rsidRDefault="008B44A6" w:rsidP="00BE76A6">
      <w:pPr>
        <w:pStyle w:val="Tytu"/>
        <w:rPr>
          <w:i/>
          <w:iCs w:val="0"/>
          <w:lang w:val="en-GB"/>
        </w:rPr>
      </w:pPr>
      <w:r w:rsidRPr="00BE76A6">
        <w:rPr>
          <w:i/>
          <w:iCs w:val="0"/>
          <w:lang w:val="en-GB"/>
        </w:rPr>
        <w:t>The Influencing Machine</w:t>
      </w:r>
      <w:r w:rsidR="00904296" w:rsidRPr="00BE76A6">
        <w:rPr>
          <w:i/>
          <w:iCs w:val="0"/>
          <w:lang w:val="en-GB"/>
        </w:rPr>
        <w:t xml:space="preserve"> </w:t>
      </w:r>
    </w:p>
    <w:p w14:paraId="751482ED" w14:textId="3B53A51A" w:rsidR="008B44A6" w:rsidRPr="00BE76A6" w:rsidRDefault="008B44A6" w:rsidP="00BE76A6">
      <w:pPr>
        <w:pStyle w:val="Podtytu"/>
        <w:spacing w:line="240" w:lineRule="auto"/>
        <w:rPr>
          <w:lang w:val="en-GB"/>
        </w:rPr>
      </w:pPr>
      <w:r w:rsidRPr="00BE76A6">
        <w:rPr>
          <w:lang w:val="en-GB"/>
        </w:rPr>
        <w:t>Exhibition at the Ujazdowski Castle Centre for Contemporary Art</w:t>
      </w:r>
    </w:p>
    <w:p w14:paraId="31491DB2" w14:textId="77777777" w:rsidR="008B44A6" w:rsidRPr="00BE76A6" w:rsidRDefault="008B44A6" w:rsidP="00DB2727">
      <w:pPr>
        <w:pStyle w:val="Bezodstpw"/>
        <w:rPr>
          <w:lang w:val="en-GB"/>
        </w:rPr>
      </w:pPr>
      <w:r w:rsidRPr="00BE76A6">
        <w:rPr>
          <w:lang w:val="en-GB"/>
        </w:rPr>
        <w:t>On view</w:t>
      </w:r>
    </w:p>
    <w:p w14:paraId="07FE74EE" w14:textId="2DBFF76F" w:rsidR="0045750A" w:rsidRPr="00BE76A6" w:rsidRDefault="00513B4B" w:rsidP="00DB2727">
      <w:pPr>
        <w:pStyle w:val="detale"/>
        <w:rPr>
          <w:lang w:val="en-GB"/>
        </w:rPr>
      </w:pPr>
      <w:r w:rsidRPr="00AA5393">
        <w:rPr>
          <w:lang w:val="en-GB"/>
        </w:rPr>
        <w:t xml:space="preserve">24 </w:t>
      </w:r>
      <w:r w:rsidR="008B44A6" w:rsidRPr="00AA5393">
        <w:rPr>
          <w:lang w:val="en-GB"/>
        </w:rPr>
        <w:t>June</w:t>
      </w:r>
      <w:r w:rsidR="009D33EC" w:rsidRPr="00A518F2">
        <w:rPr>
          <w:lang w:val="en-GB"/>
        </w:rPr>
        <w:t>—</w:t>
      </w:r>
      <w:r w:rsidRPr="00A518F2">
        <w:rPr>
          <w:lang w:val="en-GB"/>
        </w:rPr>
        <w:t>6</w:t>
      </w:r>
      <w:r w:rsidRPr="00BE76A6">
        <w:rPr>
          <w:i/>
          <w:iCs/>
          <w:lang w:val="en-GB"/>
        </w:rPr>
        <w:t xml:space="preserve"> </w:t>
      </w:r>
      <w:r w:rsidR="008B44A6" w:rsidRPr="00203721">
        <w:rPr>
          <w:lang w:val="en-US"/>
        </w:rPr>
        <w:t>November</w:t>
      </w:r>
      <w:r w:rsidR="008B44A6" w:rsidRPr="00BE76A6">
        <w:rPr>
          <w:lang w:val="en-GB"/>
        </w:rPr>
        <w:t xml:space="preserve">, </w:t>
      </w:r>
      <w:r w:rsidR="00EC1FF1" w:rsidRPr="00BE76A6">
        <w:rPr>
          <w:lang w:val="en-GB"/>
        </w:rPr>
        <w:t>202</w:t>
      </w:r>
      <w:r w:rsidR="00B700C9" w:rsidRPr="00BE76A6">
        <w:rPr>
          <w:lang w:val="en-GB"/>
        </w:rPr>
        <w:t>2</w:t>
      </w:r>
    </w:p>
    <w:p w14:paraId="62DD786B" w14:textId="77777777" w:rsidR="00AE0067" w:rsidRDefault="00AE0067" w:rsidP="00AE0067">
      <w:pPr>
        <w:pStyle w:val="Bezodstpw"/>
        <w:rPr>
          <w:rFonts w:ascii="Calibri" w:hAnsi="Calibri" w:cs="Calibri"/>
          <w:sz w:val="22"/>
          <w:szCs w:val="22"/>
          <w:lang w:val="en-GB"/>
        </w:rPr>
      </w:pPr>
      <w:r>
        <w:rPr>
          <w:lang w:val="en-GB"/>
        </w:rPr>
        <w:t>Artists</w:t>
      </w:r>
    </w:p>
    <w:p w14:paraId="0D5E98AB" w14:textId="3CB0252D" w:rsidR="00FF16D5" w:rsidRDefault="00FF16D5" w:rsidP="00FF16D5">
      <w:pPr>
        <w:pStyle w:val="detale"/>
        <w:rPr>
          <w:lang w:val="en-GB"/>
        </w:rPr>
      </w:pPr>
      <w:r>
        <w:rPr>
          <w:lang w:val="en-GB"/>
        </w:rPr>
        <w:t>Daniel Baker, Luchezar Boyadjiev, Mike Bouchet, János Brückner, Chris Burden, Joshua Citarella, Nina Czegledy, Ole Dammegard, David Dees, Constant Dullaart, Dorian Electra, Jacob Broms Englom, Jakup Ferri, Ivan Fijolić, Adrian Ghenie, Ivan Grubanov, Ole Häntzschel, Jacob Hurwitz-Goodwin, Christian Jankowski, Hortensia Mi Kafchin, Corporate Kafka, Filip Kostić, The Krasnals, Zbigniew Libera, Jon McNaughton, Eva &amp; Franco Mattes, Yerbossyn Meldibekov, Mihaela Minca, Mike Morrell, Ciprian Mureşan, Lucia Nimcová, OMA/AMO, Oksana Pasaiko, Kirsten Pieroth, Post-America, Abbey Pusz, Şerban Savu, Andres Serrano, János Sugár, Anetta Mona Chişa &amp; Lucia Tkáčová, Gulnara Kasmalieva &amp; Muratbek Djumaliev, Jak Ritger &amp; Clack Auden, Arsen Savadov &amp; Georgiy Senchenko</w:t>
      </w:r>
    </w:p>
    <w:p w14:paraId="35C25ABC" w14:textId="0B505472" w:rsidR="00D00B17" w:rsidRPr="00BE76A6" w:rsidRDefault="00904296" w:rsidP="00DB2727">
      <w:pPr>
        <w:pStyle w:val="Bezodstpw"/>
        <w:rPr>
          <w:lang w:val="en-GB"/>
        </w:rPr>
      </w:pPr>
      <w:r w:rsidRPr="00203721">
        <w:rPr>
          <w:lang w:val="en-US"/>
        </w:rPr>
        <w:t>C</w:t>
      </w:r>
      <w:r w:rsidR="00D00B17" w:rsidRPr="00203721">
        <w:rPr>
          <w:lang w:val="en-US"/>
        </w:rPr>
        <w:t>urat</w:t>
      </w:r>
      <w:r w:rsidR="008B44A6" w:rsidRPr="00203721">
        <w:rPr>
          <w:lang w:val="en-US"/>
        </w:rPr>
        <w:t>ed</w:t>
      </w:r>
      <w:r w:rsidR="008B44A6" w:rsidRPr="00BE76A6">
        <w:rPr>
          <w:lang w:val="en-GB"/>
        </w:rPr>
        <w:t xml:space="preserve"> by</w:t>
      </w:r>
    </w:p>
    <w:p w14:paraId="3342B8C9" w14:textId="10C3B1DC" w:rsidR="00D0750C" w:rsidRPr="00BE76A6" w:rsidRDefault="008B44A6" w:rsidP="00DB2727">
      <w:pPr>
        <w:pStyle w:val="detale"/>
        <w:rPr>
          <w:lang w:val="en-GB"/>
        </w:rPr>
      </w:pPr>
      <w:r w:rsidRPr="00BE76A6">
        <w:rPr>
          <w:lang w:val="en-GB"/>
        </w:rPr>
        <w:t>Aaron Moulton</w:t>
      </w:r>
    </w:p>
    <w:p w14:paraId="46AB9BF1" w14:textId="3CFB81AB" w:rsidR="00916075" w:rsidRPr="00BE76A6" w:rsidRDefault="00916075" w:rsidP="00DB2727">
      <w:pPr>
        <w:pStyle w:val="Bezodstpw"/>
        <w:rPr>
          <w:lang w:val="en-GB"/>
        </w:rPr>
      </w:pPr>
      <w:r>
        <w:rPr>
          <w:lang w:val="en-GB"/>
        </w:rPr>
        <w:t>Exhibition o</w:t>
      </w:r>
      <w:r w:rsidRPr="00BE76A6">
        <w:rPr>
          <w:lang w:val="en-GB"/>
        </w:rPr>
        <w:t>pening feat</w:t>
      </w:r>
      <w:r>
        <w:rPr>
          <w:lang w:val="en-GB"/>
        </w:rPr>
        <w:t xml:space="preserve">uring </w:t>
      </w:r>
      <w:r w:rsidR="006F6719">
        <w:rPr>
          <w:lang w:val="en-GB"/>
        </w:rPr>
        <w:t>T</w:t>
      </w:r>
      <w:r>
        <w:rPr>
          <w:lang w:val="en-GB"/>
        </w:rPr>
        <w:t xml:space="preserve">he </w:t>
      </w:r>
      <w:r w:rsidR="006F6719">
        <w:rPr>
          <w:lang w:val="en-GB"/>
        </w:rPr>
        <w:t>W</w:t>
      </w:r>
      <w:r w:rsidRPr="00BE76A6">
        <w:rPr>
          <w:lang w:val="en-GB"/>
        </w:rPr>
        <w:t xml:space="preserve">itch </w:t>
      </w:r>
      <w:r w:rsidRPr="00203721">
        <w:rPr>
          <w:lang w:val="en-US"/>
        </w:rPr>
        <w:t>Mihaela</w:t>
      </w:r>
      <w:r w:rsidRPr="00BE76A6">
        <w:rPr>
          <w:lang w:val="en-GB"/>
        </w:rPr>
        <w:t xml:space="preserve"> Minca </w:t>
      </w:r>
    </w:p>
    <w:p w14:paraId="67410762" w14:textId="63266361" w:rsidR="00DB2727" w:rsidRPr="00BE76A6" w:rsidRDefault="00513B4B" w:rsidP="00203721">
      <w:pPr>
        <w:pStyle w:val="detale"/>
        <w:rPr>
          <w:lang w:val="en-GB"/>
        </w:rPr>
      </w:pPr>
      <w:r w:rsidRPr="00BE76A6">
        <w:rPr>
          <w:lang w:val="en-GB"/>
        </w:rPr>
        <w:t xml:space="preserve">24 </w:t>
      </w:r>
      <w:r w:rsidR="008B44A6" w:rsidRPr="00BE76A6">
        <w:rPr>
          <w:lang w:val="en-GB"/>
        </w:rPr>
        <w:t>June, 2022 at 19:</w:t>
      </w:r>
      <w:r w:rsidR="00203721">
        <w:rPr>
          <w:lang w:val="en-GB"/>
        </w:rPr>
        <w:t>0</w:t>
      </w:r>
      <w:r w:rsidR="008B44A6" w:rsidRPr="00BE76A6">
        <w:rPr>
          <w:lang w:val="en-GB"/>
        </w:rPr>
        <w:t>0</w:t>
      </w:r>
    </w:p>
    <w:p w14:paraId="26886651" w14:textId="69A07E92" w:rsidR="00BE76A6" w:rsidRPr="00BE76A6" w:rsidRDefault="00BE76A6" w:rsidP="00DB2727">
      <w:pPr>
        <w:rPr>
          <w:rFonts w:ascii="Times New Roman" w:hAnsi="Times New Roman" w:cs="Times New Roman"/>
          <w:sz w:val="48"/>
          <w:szCs w:val="48"/>
          <w:lang w:val="en-GB" w:eastAsia="en-GB"/>
        </w:rPr>
      </w:pPr>
      <w:r w:rsidRPr="00BE76A6">
        <w:rPr>
          <w:lang w:val="en-GB"/>
        </w:rPr>
        <w:t xml:space="preserve">Following the collapse of the Soviet Union, the Open Society Institute – an unprecedented civil society initiative created by philanthropic activist George Soros – arrived in most major cities throughout Eastern Europe and Central Asia to facilitate the delicate transition. It helped implement a wide variety of neoliberal educational initiatives in areas such as public health and independent media </w:t>
      </w:r>
      <w:r w:rsidR="001D4BDB">
        <w:rPr>
          <w:lang w:val="en-GB"/>
        </w:rPr>
        <w:t>and</w:t>
      </w:r>
      <w:r w:rsidRPr="00BE76A6">
        <w:rPr>
          <w:lang w:val="en-GB"/>
        </w:rPr>
        <w:t xml:space="preserve"> </w:t>
      </w:r>
      <w:r w:rsidRPr="00203721">
        <w:rPr>
          <w:lang w:val="en-US"/>
        </w:rPr>
        <w:t>accelerated</w:t>
      </w:r>
      <w:r w:rsidRPr="00BE76A6">
        <w:rPr>
          <w:lang w:val="en-GB"/>
        </w:rPr>
        <w:t xml:space="preserve"> the path towards democracy and free-market thinking. This was achieved, among others, by ushering in the avant-garde programme of contemporary art in history in the form of the Soros Centers for Contemporary Arts (SCCA) Network.</w:t>
      </w:r>
    </w:p>
    <w:p w14:paraId="59CA0232" w14:textId="57B6F39E" w:rsidR="00BE76A6" w:rsidRDefault="00BE76A6" w:rsidP="00DB2727">
      <w:pPr>
        <w:rPr>
          <w:lang w:val="en-GB"/>
        </w:rPr>
      </w:pPr>
      <w:r w:rsidRPr="00BE76A6">
        <w:rPr>
          <w:i/>
          <w:lang w:val="en-GB"/>
        </w:rPr>
        <w:t>The Influencing Machine</w:t>
      </w:r>
      <w:r w:rsidRPr="00BE76A6">
        <w:rPr>
          <w:lang w:val="en-GB"/>
        </w:rPr>
        <w:t xml:space="preserve"> exhibition explores the legacy of the SCCA, a network of twenty centres for contemporary art that appeared throughout the former USSR in the early 1990s. This ambitious, </w:t>
      </w:r>
      <w:r w:rsidR="001D4BDB">
        <w:rPr>
          <w:lang w:val="en-GB"/>
        </w:rPr>
        <w:t>short-lived and</w:t>
      </w:r>
      <w:r w:rsidRPr="00BE76A6">
        <w:rPr>
          <w:lang w:val="en-GB"/>
        </w:rPr>
        <w:t xml:space="preserve"> intensive initiative radically transformed the landscape of visual arts and demonstrated that culture could be controlled and used for certain purposes, such as transitioning post-soviet societies into a new paradigm.</w:t>
      </w:r>
    </w:p>
    <w:p w14:paraId="35C33106" w14:textId="0FE42B54" w:rsidR="00BE76A6" w:rsidRDefault="00BE76A6" w:rsidP="00DB2727">
      <w:pPr>
        <w:rPr>
          <w:lang w:val="en-GB"/>
        </w:rPr>
      </w:pPr>
      <w:r w:rsidRPr="00BE76A6">
        <w:rPr>
          <w:lang w:val="en-GB"/>
        </w:rPr>
        <w:t>The exhibition presents a survey of historical and contemporary artworks from today’s most important artists</w:t>
      </w:r>
      <w:r w:rsidRPr="00BE76A6">
        <w:rPr>
          <w:i/>
          <w:shd w:val="clear" w:color="auto" w:fill="FFFFFF"/>
          <w:lang w:val="en-GB"/>
        </w:rPr>
        <w:t xml:space="preserve">. </w:t>
      </w:r>
      <w:r w:rsidRPr="00BE76A6">
        <w:rPr>
          <w:lang w:val="en-GB"/>
        </w:rPr>
        <w:t xml:space="preserve">It includes a large archive about the entire SCCA network that allows first-time research into the institutionalized strategies of curatorial practice and </w:t>
      </w:r>
      <w:r w:rsidRPr="00BE76A6">
        <w:rPr>
          <w:lang w:val="en-GB"/>
        </w:rPr>
        <w:lastRenderedPageBreak/>
        <w:t>socially engaged practice in the early years of the SCCA network, trajectories of influence that lead to specific kinds of cultural production.</w:t>
      </w:r>
    </w:p>
    <w:p w14:paraId="1C3C8C7F" w14:textId="6CDD4748" w:rsidR="00BE76A6" w:rsidRDefault="00BE76A6" w:rsidP="00DB2727">
      <w:pPr>
        <w:rPr>
          <w:shd w:val="clear" w:color="auto" w:fill="FFFFFF"/>
          <w:lang w:val="en-GB"/>
        </w:rPr>
      </w:pPr>
      <w:r w:rsidRPr="00BE76A6">
        <w:rPr>
          <w:lang w:val="en-GB"/>
        </w:rPr>
        <w:t xml:space="preserve">Thematic narratives exploring ideas including </w:t>
      </w:r>
      <w:r w:rsidRPr="00BE76A6">
        <w:rPr>
          <w:shd w:val="clear" w:color="auto" w:fill="FFFFFF"/>
          <w:lang w:val="en-GB"/>
        </w:rPr>
        <w:t xml:space="preserve">neoliberization, precarity of the avant-garde, identitarianism, conversion therapy, ostalgia, and tactical media provide a </w:t>
      </w:r>
      <w:r w:rsidR="005D1EAF">
        <w:rPr>
          <w:shd w:val="clear" w:color="auto" w:fill="FFFFFF"/>
          <w:lang w:val="en-GB"/>
        </w:rPr>
        <w:t>well-</w:t>
      </w:r>
      <w:r w:rsidRPr="00BE76A6">
        <w:rPr>
          <w:shd w:val="clear" w:color="auto" w:fill="FFFFFF"/>
          <w:lang w:val="en-GB"/>
        </w:rPr>
        <w:t xml:space="preserve">rounded exploration of </w:t>
      </w:r>
      <w:r w:rsidR="005D1EAF">
        <w:rPr>
          <w:shd w:val="clear" w:color="auto" w:fill="FFFFFF"/>
          <w:lang w:val="en-GB"/>
        </w:rPr>
        <w:t>a</w:t>
      </w:r>
      <w:r w:rsidRPr="00BE76A6">
        <w:rPr>
          <w:shd w:val="clear" w:color="auto" w:fill="FFFFFF"/>
          <w:lang w:val="en-GB"/>
        </w:rPr>
        <w:t xml:space="preserve"> tumultuous, transitory </w:t>
      </w:r>
      <w:r w:rsidR="005D1EAF">
        <w:rPr>
          <w:shd w:val="clear" w:color="auto" w:fill="FFFFFF"/>
          <w:lang w:val="en-GB"/>
        </w:rPr>
        <w:t xml:space="preserve">historical </w:t>
      </w:r>
      <w:r w:rsidRPr="00BE76A6">
        <w:rPr>
          <w:shd w:val="clear" w:color="auto" w:fill="FFFFFF"/>
          <w:lang w:val="en-GB"/>
        </w:rPr>
        <w:t>period and what it means for our understandings of art today. In 30 years, there has never been an exhibition or an English-language publication regarding the SCCA network’s history.</w:t>
      </w:r>
    </w:p>
    <w:p w14:paraId="59E6AB64" w14:textId="2A42374D" w:rsidR="00BE76A6" w:rsidRPr="00BE76A6" w:rsidRDefault="00DB1F84" w:rsidP="00DB2727">
      <w:pPr>
        <w:rPr>
          <w:lang w:val="en-GB"/>
        </w:rPr>
      </w:pPr>
      <w:r>
        <w:rPr>
          <w:lang w:val="en-GB"/>
        </w:rPr>
        <w:t>I</w:t>
      </w:r>
      <w:r w:rsidR="00BE76A6" w:rsidRPr="00BE76A6">
        <w:rPr>
          <w:lang w:val="en-GB"/>
        </w:rPr>
        <w:t>mportantly, th</w:t>
      </w:r>
      <w:r>
        <w:rPr>
          <w:lang w:val="en-GB"/>
        </w:rPr>
        <w:t>e</w:t>
      </w:r>
      <w:r w:rsidR="00BE76A6" w:rsidRPr="00BE76A6">
        <w:rPr>
          <w:lang w:val="en-GB"/>
        </w:rPr>
        <w:t xml:space="preserve"> exhibition focuses on the aesthetics, mechanisms, and cultures of propaganda and as such itself is propaganda. All exhibitions are. </w:t>
      </w:r>
      <w:r w:rsidR="00BE76A6" w:rsidRPr="00BE76A6">
        <w:rPr>
          <w:i/>
          <w:lang w:val="en-GB"/>
        </w:rPr>
        <w:t>The Influencing Machine</w:t>
      </w:r>
      <w:r w:rsidR="00BE76A6" w:rsidRPr="00BE76A6">
        <w:rPr>
          <w:lang w:val="en-GB"/>
        </w:rPr>
        <w:t xml:space="preserve"> is honest about this and actively teaches us a lesson learned from the SCCA about the performance of propaganda as art and vice versa. The show </w:t>
      </w:r>
      <w:r w:rsidR="00EA3CC4">
        <w:rPr>
          <w:lang w:val="en-GB"/>
        </w:rPr>
        <w:t>is a kind of</w:t>
      </w:r>
      <w:r w:rsidR="00BE76A6" w:rsidRPr="00BE76A6">
        <w:rPr>
          <w:lang w:val="en-GB"/>
        </w:rPr>
        <w:t xml:space="preserve"> field guide to tactical media literacy and a confrontation with a sensitive period of influence. It allows us to better understand how art can be used to control society.</w:t>
      </w:r>
    </w:p>
    <w:p w14:paraId="014A1192" w14:textId="4427FA8E" w:rsidR="00BE76A6" w:rsidRDefault="00BE76A6" w:rsidP="00DB2727">
      <w:pPr>
        <w:rPr>
          <w:lang w:val="en-GB"/>
        </w:rPr>
      </w:pPr>
      <w:r w:rsidRPr="00BE76A6">
        <w:rPr>
          <w:lang w:val="en-GB"/>
        </w:rPr>
        <w:t xml:space="preserve">The history of the SCCA can be likened to </w:t>
      </w:r>
      <w:r w:rsidR="00EA3CC4">
        <w:rPr>
          <w:lang w:val="en-GB"/>
        </w:rPr>
        <w:t xml:space="preserve">that of </w:t>
      </w:r>
      <w:r w:rsidRPr="00BE76A6">
        <w:rPr>
          <w:lang w:val="en-GB"/>
        </w:rPr>
        <w:t xml:space="preserve">influential organizations that rely on shock therapy to reconfigure social and cultural networks, such as the National Endowment for Democracy or the Central Intelligence Agency (CIA) and the </w:t>
      </w:r>
      <w:r w:rsidRPr="00BE76A6">
        <w:rPr>
          <w:color w:val="1A1A1A"/>
          <w:shd w:val="clear" w:color="auto" w:fill="FFFFFF"/>
          <w:lang w:val="en-GB"/>
        </w:rPr>
        <w:t>United States Agency for International Development’s (USAID)</w:t>
      </w:r>
      <w:r w:rsidRPr="00BE76A6">
        <w:rPr>
          <w:lang w:val="en-GB"/>
        </w:rPr>
        <w:t xml:space="preserve"> support for Abstract Expressionism.</w:t>
      </w:r>
    </w:p>
    <w:p w14:paraId="1190B348" w14:textId="77777777" w:rsidR="00BE76A6" w:rsidRPr="00BE76A6" w:rsidRDefault="00BE76A6" w:rsidP="00DB2727">
      <w:pPr>
        <w:rPr>
          <w:lang w:val="en-GB"/>
        </w:rPr>
      </w:pPr>
      <w:r w:rsidRPr="00BE76A6">
        <w:rPr>
          <w:i/>
          <w:lang w:val="en-GB"/>
        </w:rPr>
        <w:t>The Influencing Machine</w:t>
      </w:r>
      <w:r w:rsidRPr="00BE76A6">
        <w:rPr>
          <w:lang w:val="en-GB"/>
        </w:rPr>
        <w:t xml:space="preserve"> explores the greatest social engineering experiment of our time – the cultural landscape of the SCCA network from the 1990s to the present day, the hidden history of socially engaged practice and the birth of the contemporary figure of the curator, the institutionalization of creativity, the invention of tactical media, the weaponization of aesthetics, and the scripting of an incredible avant-garde.</w:t>
      </w:r>
    </w:p>
    <w:p w14:paraId="773A8F32" w14:textId="0E51B58F" w:rsidR="00BE76A6" w:rsidRPr="00BE76A6" w:rsidRDefault="00BE76A6" w:rsidP="00DB2727">
      <w:pPr>
        <w:pStyle w:val="Nagwek1"/>
        <w:rPr>
          <w:lang w:val="en-GB"/>
        </w:rPr>
      </w:pPr>
      <w:r w:rsidRPr="00BE76A6">
        <w:rPr>
          <w:lang w:val="en-GB"/>
        </w:rPr>
        <w:t xml:space="preserve">Regarding the role of </w:t>
      </w:r>
      <w:r w:rsidRPr="00203721">
        <w:rPr>
          <w:lang w:val="en-US"/>
        </w:rPr>
        <w:t>conspiracy</w:t>
      </w:r>
      <w:r w:rsidRPr="00BE76A6">
        <w:rPr>
          <w:lang w:val="en-GB"/>
        </w:rPr>
        <w:t xml:space="preserve"> theory</w:t>
      </w:r>
    </w:p>
    <w:p w14:paraId="1C9465CB" w14:textId="0B7F9925" w:rsidR="00BE76A6" w:rsidRDefault="00BE76A6" w:rsidP="00DB2727">
      <w:pPr>
        <w:rPr>
          <w:lang w:val="en-GB"/>
        </w:rPr>
      </w:pPr>
      <w:r w:rsidRPr="00BE76A6">
        <w:rPr>
          <w:lang w:val="en-GB"/>
        </w:rPr>
        <w:t xml:space="preserve">Conversations about George Soros and his legacy and intentions are often dismissed as conspiracy theories. He is </w:t>
      </w:r>
      <w:r w:rsidR="00185AA2">
        <w:rPr>
          <w:lang w:val="en-GB"/>
        </w:rPr>
        <w:t>often mentioned in the context of</w:t>
      </w:r>
      <w:r w:rsidRPr="00BE76A6">
        <w:rPr>
          <w:lang w:val="en-GB"/>
        </w:rPr>
        <w:t xml:space="preserve"> folklore, questionable benevolence, fear, and speculation and </w:t>
      </w:r>
      <w:r w:rsidR="00185AA2">
        <w:rPr>
          <w:lang w:val="en-GB"/>
        </w:rPr>
        <w:t>a</w:t>
      </w:r>
      <w:r w:rsidRPr="00BE76A6">
        <w:rPr>
          <w:lang w:val="en-GB"/>
        </w:rPr>
        <w:t>s such these discussions appear primitive and emotional.</w:t>
      </w:r>
    </w:p>
    <w:p w14:paraId="0411D8EB" w14:textId="6EBA60F4" w:rsidR="00BE76A6" w:rsidRPr="00BE76A6" w:rsidRDefault="00BE76A6" w:rsidP="00DB2727">
      <w:pPr>
        <w:rPr>
          <w:lang w:val="en-GB"/>
        </w:rPr>
      </w:pPr>
      <w:r w:rsidRPr="00BE76A6">
        <w:rPr>
          <w:lang w:val="en-GB"/>
        </w:rPr>
        <w:t xml:space="preserve">The media frequently refer to </w:t>
      </w:r>
      <w:r w:rsidR="00185AA2">
        <w:rPr>
          <w:lang w:val="en-GB"/>
        </w:rPr>
        <w:t xml:space="preserve">Soros </w:t>
      </w:r>
      <w:r w:rsidRPr="00BE76A6">
        <w:rPr>
          <w:lang w:val="en-GB"/>
        </w:rPr>
        <w:t>as “a bogeyman for the hard right” and “a victim of conspiracy theories” yet never offer any meaningful details of his actual work. The media leads with this in order to trigger and short-circuit the conversation, which quickly focuses on emotions rather than critical thinking. We should be able to discuss supranational structures and conspiracies they engage in without them being disregarded a folklore or the Bogeyman. After all, conspiracy theories exist to conceal real conspiracies.</w:t>
      </w:r>
    </w:p>
    <w:p w14:paraId="69A5CD95" w14:textId="77777777" w:rsidR="0047384A" w:rsidRDefault="00BE76A6" w:rsidP="00DB2727">
      <w:pPr>
        <w:rPr>
          <w:lang w:val="en-GB"/>
        </w:rPr>
      </w:pPr>
      <w:r w:rsidRPr="00BE76A6">
        <w:rPr>
          <w:lang w:val="en-GB"/>
        </w:rPr>
        <w:lastRenderedPageBreak/>
        <w:t xml:space="preserve">The research conducted for this project clearly shows an anomaly unlike anything ever seen in contemporary art. </w:t>
      </w:r>
      <w:r w:rsidR="002130B8">
        <w:rPr>
          <w:lang w:val="en-GB"/>
        </w:rPr>
        <w:t>Synchronised</w:t>
      </w:r>
      <w:r w:rsidRPr="00BE76A6">
        <w:rPr>
          <w:lang w:val="en-GB"/>
        </w:rPr>
        <w:t xml:space="preserve"> with the rise of </w:t>
      </w:r>
      <w:r w:rsidR="002130B8">
        <w:rPr>
          <w:lang w:val="en-GB"/>
        </w:rPr>
        <w:t xml:space="preserve">the </w:t>
      </w:r>
      <w:r w:rsidRPr="00BE76A6">
        <w:rPr>
          <w:lang w:val="en-GB"/>
        </w:rPr>
        <w:t>biennial culture, the SCCA’s network influence on the global art world bec</w:t>
      </w:r>
      <w:r w:rsidR="002130B8">
        <w:rPr>
          <w:lang w:val="en-GB"/>
        </w:rPr>
        <w:t>ame</w:t>
      </w:r>
      <w:r w:rsidRPr="00BE76A6">
        <w:rPr>
          <w:lang w:val="en-GB"/>
        </w:rPr>
        <w:t xml:space="preserve"> a turning point for an outpouring of artistic practice that support</w:t>
      </w:r>
      <w:r w:rsidR="002130B8">
        <w:rPr>
          <w:lang w:val="en-GB"/>
        </w:rPr>
        <w:t>ed</w:t>
      </w:r>
      <w:r w:rsidRPr="00BE76A6">
        <w:rPr>
          <w:lang w:val="en-GB"/>
        </w:rPr>
        <w:t xml:space="preserve"> social and political neoliberal interests. </w:t>
      </w:r>
    </w:p>
    <w:p w14:paraId="3BBB5D61" w14:textId="37902AE8" w:rsidR="00BE76A6" w:rsidRPr="00BE76A6" w:rsidRDefault="00BE76A6" w:rsidP="00DB2727">
      <w:pPr>
        <w:rPr>
          <w:lang w:val="en-GB"/>
        </w:rPr>
      </w:pPr>
      <w:r w:rsidRPr="00BE76A6">
        <w:rPr>
          <w:lang w:val="en-GB"/>
        </w:rPr>
        <w:t xml:space="preserve">Strategies emerging from the SCCA – such as coercive philanthropy, influence of corporations in creative practice and politics, or using artists to test the limits of society – spread like a virus throughout the global art world. As this becomes an advanced kind of astroturfing, it is an urgent subject to confront. These are the tools, strategies, and tactics of a Cultural War. </w:t>
      </w:r>
      <w:r w:rsidRPr="00BE76A6">
        <w:rPr>
          <w:i/>
          <w:shd w:val="clear" w:color="auto" w:fill="FFFFFF"/>
          <w:lang w:val="en-GB"/>
        </w:rPr>
        <w:t>The Influencing Machine</w:t>
      </w:r>
      <w:r w:rsidRPr="00BE76A6">
        <w:rPr>
          <w:shd w:val="clear" w:color="auto" w:fill="FFFFFF"/>
          <w:lang w:val="en-GB"/>
        </w:rPr>
        <w:t xml:space="preserve"> is a complex </w:t>
      </w:r>
      <w:r w:rsidR="00E45BEA">
        <w:rPr>
          <w:shd w:val="clear" w:color="auto" w:fill="FFFFFF"/>
          <w:lang w:val="en-GB"/>
        </w:rPr>
        <w:t>narrative</w:t>
      </w:r>
      <w:r w:rsidRPr="00BE76A6">
        <w:rPr>
          <w:shd w:val="clear" w:color="auto" w:fill="FFFFFF"/>
          <w:lang w:val="en-GB"/>
        </w:rPr>
        <w:t xml:space="preserve"> about neoliberalism and the uses of contemporary art. </w:t>
      </w:r>
      <w:r w:rsidRPr="00BE76A6">
        <w:rPr>
          <w:lang w:val="en-GB"/>
        </w:rPr>
        <w:t>It is not a conspiracy theory.</w:t>
      </w:r>
    </w:p>
    <w:p w14:paraId="1DFA19F2" w14:textId="58353DE6" w:rsidR="00BE76A6" w:rsidRPr="00BE76A6" w:rsidRDefault="00BE76A6" w:rsidP="00DB2727">
      <w:pPr>
        <w:rPr>
          <w:lang w:val="en-GB"/>
        </w:rPr>
      </w:pPr>
      <w:r w:rsidRPr="00BE76A6">
        <w:rPr>
          <w:lang w:val="en-GB"/>
        </w:rPr>
        <w:t xml:space="preserve">This exhibition celebrates such “anomalies” and one of the most unconventional, yet oddly well-coordinated moment in the history of visual culture. </w:t>
      </w:r>
      <w:r w:rsidR="00E45BEA">
        <w:rPr>
          <w:lang w:val="en-GB"/>
        </w:rPr>
        <w:t>It is</w:t>
      </w:r>
      <w:r w:rsidRPr="00BE76A6">
        <w:rPr>
          <w:lang w:val="en-GB"/>
        </w:rPr>
        <w:t xml:space="preserve"> about quantifying and making visible the unprecedented influencing mechanisms utilizing a medium/message that is so closely associated with free will. Telling this story today enables the necessary analysis of new kinds of behaviour, decolonization, and stepping back to see contemporary art as both a tool of propaganda and a universal weapon. This Influencing Machine is a celebration of the avant-garde.</w:t>
      </w:r>
    </w:p>
    <w:p w14:paraId="1EC22C3D" w14:textId="77777777" w:rsidR="00BE76A6" w:rsidRPr="00BE76A6" w:rsidRDefault="00BE76A6" w:rsidP="00DB2727">
      <w:pPr>
        <w:pStyle w:val="Nagwek1"/>
        <w:rPr>
          <w:lang w:val="en-GB"/>
        </w:rPr>
      </w:pPr>
      <w:r w:rsidRPr="00203721">
        <w:rPr>
          <w:lang w:val="en-US"/>
        </w:rPr>
        <w:t>Curator</w:t>
      </w:r>
      <w:r w:rsidRPr="00BE76A6">
        <w:rPr>
          <w:lang w:val="en-GB"/>
        </w:rPr>
        <w:t xml:space="preserve"> Bio</w:t>
      </w:r>
    </w:p>
    <w:p w14:paraId="04D7E6ED" w14:textId="636E1D71" w:rsidR="00BE76A6" w:rsidRPr="00BE76A6" w:rsidRDefault="00BE76A6" w:rsidP="00DB2727">
      <w:pPr>
        <w:rPr>
          <w:lang w:val="en-GB"/>
        </w:rPr>
      </w:pPr>
      <w:r w:rsidRPr="00BE76A6">
        <w:rPr>
          <w:shd w:val="clear" w:color="auto" w:fill="FFFFFF"/>
          <w:lang w:val="en-GB"/>
        </w:rPr>
        <w:t xml:space="preserve">Aaron Moulton is a curator and anthropologist based in Los Angeles. His research examines traditional and non-traditional means of using creative expression, ranging from New Age spiritual communities, the global art world, and propaganda efforts. He is the curator of </w:t>
      </w:r>
      <w:r w:rsidRPr="00BE76A6">
        <w:rPr>
          <w:i/>
          <w:shd w:val="clear" w:color="auto" w:fill="FFFFFF"/>
          <w:lang w:val="en-GB"/>
        </w:rPr>
        <w:t>The Influencing Machine</w:t>
      </w:r>
      <w:r w:rsidRPr="00BE76A6">
        <w:rPr>
          <w:shd w:val="clear" w:color="auto" w:fill="FFFFFF"/>
          <w:lang w:val="en-GB"/>
        </w:rPr>
        <w:t xml:space="preserve"> – a large-scale exhibition examining the legacy of the Soros Center for Contemporary Arts network, taking place at the Ujazdowski Castle Centre for Contemporary Art in Warsaw.</w:t>
      </w:r>
    </w:p>
    <w:p w14:paraId="13F579FB" w14:textId="796338EA" w:rsidR="008053DB" w:rsidRPr="00BE76A6" w:rsidRDefault="00261D26" w:rsidP="008053DB">
      <w:pPr>
        <w:pStyle w:val="Nagwek1"/>
        <w:rPr>
          <w:rStyle w:val="Nagwek1Znak"/>
          <w:lang w:val="en-GB"/>
        </w:rPr>
      </w:pPr>
      <w:r w:rsidRPr="00BE76A6">
        <w:rPr>
          <w:rStyle w:val="Nagwek1Znak"/>
          <w:lang w:val="en-GB"/>
        </w:rPr>
        <w:t>More info</w:t>
      </w:r>
      <w:r w:rsidR="00E45970" w:rsidRPr="00BE76A6">
        <w:rPr>
          <w:rStyle w:val="Nagwek1Znak"/>
          <w:lang w:val="en-GB"/>
        </w:rPr>
        <w:t>rmation</w:t>
      </w:r>
      <w:r w:rsidR="00263AA5" w:rsidRPr="00BE76A6">
        <w:rPr>
          <w:rStyle w:val="Nagwek1Znak"/>
          <w:lang w:val="en-GB"/>
        </w:rPr>
        <w:t xml:space="preserve"> about the </w:t>
      </w:r>
      <w:r w:rsidR="009A3DCB">
        <w:rPr>
          <w:rStyle w:val="Nagwek1Znak"/>
          <w:lang w:val="en-GB"/>
        </w:rPr>
        <w:t>exhibition</w:t>
      </w:r>
    </w:p>
    <w:p w14:paraId="2DE86F8D" w14:textId="2BAAC199" w:rsidR="00186DA7" w:rsidRPr="00BE76A6" w:rsidRDefault="0017366C" w:rsidP="008053DB">
      <w:pPr>
        <w:rPr>
          <w:u w:val="single"/>
          <w:lang w:val="en-GB"/>
        </w:rPr>
      </w:pPr>
      <w:hyperlink r:id="rId8" w:history="1">
        <w:r w:rsidR="00DB2727" w:rsidRPr="008721E6">
          <w:rPr>
            <w:rStyle w:val="Hipercze"/>
            <w:lang w:val="en-GB"/>
          </w:rPr>
          <w:t>https://u-jazdowski.pl/en/programme/exhibitions/maszyna-wplywu</w:t>
        </w:r>
      </w:hyperlink>
      <w:r w:rsidR="00DB2727">
        <w:rPr>
          <w:u w:val="single"/>
          <w:lang w:val="en-GB"/>
        </w:rPr>
        <w:t xml:space="preserve"> </w:t>
      </w:r>
    </w:p>
    <w:p w14:paraId="3914C68C" w14:textId="15333F7F" w:rsidR="008053DB" w:rsidRPr="00BE76A6" w:rsidRDefault="00261D26" w:rsidP="008053DB">
      <w:pPr>
        <w:pStyle w:val="Nagwek1"/>
        <w:rPr>
          <w:lang w:val="en-GB"/>
        </w:rPr>
      </w:pPr>
      <w:r w:rsidRPr="00BE76A6">
        <w:rPr>
          <w:lang w:val="en-GB"/>
        </w:rPr>
        <w:t>Press release</w:t>
      </w:r>
      <w:r w:rsidR="00E45970" w:rsidRPr="00BE76A6">
        <w:rPr>
          <w:lang w:val="en-GB"/>
        </w:rPr>
        <w:t xml:space="preserve"> and photographs</w:t>
      </w:r>
    </w:p>
    <w:p w14:paraId="561DEC84" w14:textId="2D343023" w:rsidR="00186DA7" w:rsidRDefault="00DB2727" w:rsidP="00600711">
      <w:pPr>
        <w:rPr>
          <w:rStyle w:val="Hipercze"/>
          <w:color w:val="auto"/>
          <w:lang w:val="en-GB"/>
        </w:rPr>
      </w:pPr>
      <w:r>
        <w:rPr>
          <w:rStyle w:val="Hipercze"/>
          <w:color w:val="auto"/>
          <w:lang w:val="en-GB"/>
        </w:rPr>
        <w:fldChar w:fldCharType="begin"/>
      </w:r>
      <w:ins w:id="0" w:author="Arletta Wojtala" w:date="2022-06-10T16:00:00Z">
        <w:r>
          <w:rPr>
            <w:rStyle w:val="Hipercze"/>
            <w:color w:val="auto"/>
            <w:lang w:val="en-GB"/>
          </w:rPr>
          <w:instrText xml:space="preserve"> HYPERLINK "</w:instrText>
        </w:r>
      </w:ins>
      <w:r w:rsidRPr="00BE76A6">
        <w:rPr>
          <w:rStyle w:val="Hipercze"/>
          <w:color w:val="auto"/>
          <w:lang w:val="en-GB"/>
        </w:rPr>
        <w:instrText>https://u-jazdowski.pl/en/press-room/komunikaty-prasowe/exhibitions/maszyna-wplywu</w:instrText>
      </w:r>
      <w:ins w:id="1" w:author="Arletta Wojtala" w:date="2022-06-10T16:00:00Z">
        <w:r>
          <w:rPr>
            <w:rStyle w:val="Hipercze"/>
            <w:color w:val="auto"/>
            <w:lang w:val="en-GB"/>
          </w:rPr>
          <w:instrText xml:space="preserve">" </w:instrText>
        </w:r>
      </w:ins>
      <w:r>
        <w:rPr>
          <w:rStyle w:val="Hipercze"/>
          <w:color w:val="auto"/>
          <w:lang w:val="en-GB"/>
        </w:rPr>
      </w:r>
      <w:r>
        <w:rPr>
          <w:rStyle w:val="Hipercze"/>
          <w:color w:val="auto"/>
          <w:lang w:val="en-GB"/>
        </w:rPr>
        <w:fldChar w:fldCharType="separate"/>
      </w:r>
      <w:r w:rsidRPr="008721E6">
        <w:rPr>
          <w:rStyle w:val="Hipercze"/>
          <w:lang w:val="en-GB"/>
        </w:rPr>
        <w:t>https://u-jazdowski.pl/en/press-room/komunikaty-prasowe/exhibitions/maszyna-wplywu</w:t>
      </w:r>
      <w:r>
        <w:rPr>
          <w:rStyle w:val="Hipercze"/>
          <w:color w:val="auto"/>
          <w:lang w:val="en-GB"/>
        </w:rPr>
        <w:fldChar w:fldCharType="end"/>
      </w:r>
    </w:p>
    <w:p w14:paraId="61B39C4F" w14:textId="77777777" w:rsidR="00DB2727" w:rsidRPr="00BE76A6" w:rsidRDefault="00DB2727" w:rsidP="00600711">
      <w:pPr>
        <w:rPr>
          <w:rStyle w:val="Hipercze"/>
          <w:color w:val="auto"/>
          <w:lang w:val="en-GB"/>
        </w:rPr>
      </w:pPr>
    </w:p>
    <w:p w14:paraId="5131750A" w14:textId="42CB7A77" w:rsidR="00332AEC" w:rsidRPr="00BE76A6" w:rsidRDefault="00E45970" w:rsidP="00332AEC">
      <w:pPr>
        <w:pStyle w:val="Bezodstpw"/>
        <w:rPr>
          <w:lang w:val="en-GB"/>
        </w:rPr>
      </w:pPr>
      <w:r w:rsidRPr="00BE76A6">
        <w:rPr>
          <w:lang w:val="en-GB"/>
        </w:rPr>
        <w:t>Exhibition o</w:t>
      </w:r>
      <w:r w:rsidR="00332AEC" w:rsidRPr="00BE76A6">
        <w:rPr>
          <w:lang w:val="en-GB"/>
        </w:rPr>
        <w:t>rganiz</w:t>
      </w:r>
      <w:r w:rsidR="00261D26" w:rsidRPr="00BE76A6">
        <w:rPr>
          <w:lang w:val="en-GB"/>
        </w:rPr>
        <w:t>ed by</w:t>
      </w:r>
    </w:p>
    <w:p w14:paraId="7163DA18" w14:textId="47ABD2E8" w:rsidR="00332AEC" w:rsidRPr="00BE76A6" w:rsidRDefault="00332AEC" w:rsidP="00332AEC">
      <w:pPr>
        <w:pStyle w:val="detale"/>
        <w:rPr>
          <w:lang w:val="en-GB"/>
        </w:rPr>
      </w:pPr>
      <w:r w:rsidRPr="00BE76A6">
        <w:rPr>
          <w:lang w:val="en-GB"/>
        </w:rPr>
        <w:t xml:space="preserve">Ujazdowski </w:t>
      </w:r>
      <w:r w:rsidR="00261D26" w:rsidRPr="00BE76A6">
        <w:rPr>
          <w:lang w:val="en-GB"/>
        </w:rPr>
        <w:t>Castle Centre for Contemporary Art</w:t>
      </w:r>
    </w:p>
    <w:p w14:paraId="3D0F56D2" w14:textId="0B85CD8C" w:rsidR="00332AEC" w:rsidRPr="00BE76A6" w:rsidRDefault="00261D26" w:rsidP="00332AEC">
      <w:pPr>
        <w:pStyle w:val="Bezodstpw"/>
        <w:rPr>
          <w:lang w:val="en-GB" w:bidi="pl-PL"/>
        </w:rPr>
      </w:pPr>
      <w:r w:rsidRPr="00BE76A6">
        <w:rPr>
          <w:lang w:val="en-GB" w:bidi="pl-PL"/>
        </w:rPr>
        <w:lastRenderedPageBreak/>
        <w:t>Exhibition financed by</w:t>
      </w:r>
    </w:p>
    <w:p w14:paraId="071527D3" w14:textId="5FB301A7" w:rsidR="00B700C9" w:rsidRPr="00BE76A6" w:rsidRDefault="00261D26" w:rsidP="008E52CF">
      <w:pPr>
        <w:pStyle w:val="detale"/>
        <w:rPr>
          <w:lang w:val="en-GB"/>
        </w:rPr>
      </w:pPr>
      <w:r w:rsidRPr="00BE76A6">
        <w:rPr>
          <w:lang w:val="en-GB" w:bidi="pl-PL"/>
        </w:rPr>
        <w:t>Ministry of Culture and National Heritage of the Republic of Poland</w:t>
      </w:r>
    </w:p>
    <w:p w14:paraId="5842BEB2" w14:textId="2A13B2D3" w:rsidR="00861ED6" w:rsidRPr="00916075" w:rsidRDefault="00261D26" w:rsidP="00C97AC7">
      <w:pPr>
        <w:pStyle w:val="Bezodstpw"/>
      </w:pPr>
      <w:r w:rsidRPr="00916075">
        <w:t>Media partners</w:t>
      </w:r>
    </w:p>
    <w:p w14:paraId="56CD24D0" w14:textId="489F121D" w:rsidR="00261D26" w:rsidRPr="00916075" w:rsidRDefault="00693DA5" w:rsidP="00261D26">
      <w:pPr>
        <w:pStyle w:val="detale"/>
      </w:pPr>
      <w:r w:rsidRPr="00916075">
        <w:t xml:space="preserve">Aktivist, </w:t>
      </w:r>
      <w:r w:rsidR="00B700C9" w:rsidRPr="00916075">
        <w:t>GoOut</w:t>
      </w:r>
      <w:r w:rsidR="00E10ED9" w:rsidRPr="00916075">
        <w:t>, Polska Press, TVP Kultura</w:t>
      </w:r>
      <w:r w:rsidR="00275817" w:rsidRPr="00916075">
        <w:t>, Obieg</w:t>
      </w:r>
      <w:r w:rsidR="00186DA7" w:rsidRPr="00916075">
        <w:t>, Trójka</w:t>
      </w:r>
    </w:p>
    <w:p w14:paraId="2B320AAE" w14:textId="763AA3A7" w:rsidR="00261D26" w:rsidRPr="00BE76A6" w:rsidRDefault="00261D26" w:rsidP="00261D26">
      <w:pPr>
        <w:pStyle w:val="Nagwek1"/>
        <w:rPr>
          <w:lang w:val="en-GB"/>
        </w:rPr>
      </w:pPr>
      <w:r w:rsidRPr="00BE76A6">
        <w:rPr>
          <w:lang w:val="en-GB"/>
        </w:rPr>
        <w:t>Media contact</w:t>
      </w:r>
    </w:p>
    <w:p w14:paraId="39D091E6" w14:textId="6086043B" w:rsidR="00261D26" w:rsidRPr="00BE76A6" w:rsidRDefault="00DB2727" w:rsidP="00261D26">
      <w:pPr>
        <w:pStyle w:val="Body"/>
        <w:tabs>
          <w:tab w:val="clear" w:pos="8505"/>
          <w:tab w:val="left" w:pos="8225"/>
        </w:tabs>
        <w:spacing w:after="0"/>
        <w:rPr>
          <w:color w:val="auto"/>
          <w:lang w:val="en-GB"/>
        </w:rPr>
      </w:pPr>
      <w:r>
        <w:rPr>
          <w:color w:val="auto"/>
          <w:lang w:val="en-GB"/>
        </w:rPr>
        <w:t>Dagmara Siemińska</w:t>
      </w:r>
    </w:p>
    <w:p w14:paraId="1179F27C" w14:textId="3DCE6DA5" w:rsidR="00261D26" w:rsidRPr="00BE76A6" w:rsidRDefault="00261D26" w:rsidP="00261D26">
      <w:pPr>
        <w:pStyle w:val="Body"/>
        <w:tabs>
          <w:tab w:val="clear" w:pos="8505"/>
          <w:tab w:val="left" w:pos="8225"/>
        </w:tabs>
        <w:spacing w:after="0"/>
        <w:rPr>
          <w:color w:val="auto"/>
          <w:lang w:val="en-GB"/>
        </w:rPr>
      </w:pPr>
      <w:r w:rsidRPr="00BE76A6">
        <w:rPr>
          <w:color w:val="auto"/>
          <w:lang w:val="en-GB"/>
        </w:rPr>
        <w:t>Ujazdowski Castle Centre for Contemporary Art</w:t>
      </w:r>
    </w:p>
    <w:p w14:paraId="0E582EEE" w14:textId="29A57322" w:rsidR="00261D26" w:rsidRPr="00BE76A6" w:rsidRDefault="00261D26" w:rsidP="00261D26">
      <w:pPr>
        <w:pStyle w:val="Body"/>
        <w:tabs>
          <w:tab w:val="clear" w:pos="8505"/>
          <w:tab w:val="left" w:pos="8225"/>
        </w:tabs>
        <w:spacing w:after="0"/>
        <w:rPr>
          <w:color w:val="auto"/>
          <w:lang w:val="en-GB"/>
        </w:rPr>
      </w:pPr>
      <w:r w:rsidRPr="00BE76A6">
        <w:rPr>
          <w:color w:val="auto"/>
          <w:lang w:val="en-GB"/>
        </w:rPr>
        <w:t>+ 48</w:t>
      </w:r>
      <w:r w:rsidR="00DB2727">
        <w:rPr>
          <w:color w:val="auto"/>
          <w:lang w:val="en-GB"/>
        </w:rPr>
        <w:t xml:space="preserve"> 519 389 979</w:t>
      </w:r>
      <w:r w:rsidR="00263AA5" w:rsidRPr="00BE76A6">
        <w:rPr>
          <w:color w:val="auto"/>
          <w:lang w:val="en-GB"/>
        </w:rPr>
        <w:t xml:space="preserve"> </w:t>
      </w:r>
    </w:p>
    <w:p w14:paraId="32D1FFF9" w14:textId="2833E6A1" w:rsidR="008B29E3" w:rsidRPr="00BE76A6" w:rsidRDefault="0017366C" w:rsidP="00261D26">
      <w:pPr>
        <w:pStyle w:val="Body"/>
        <w:tabs>
          <w:tab w:val="clear" w:pos="8505"/>
          <w:tab w:val="left" w:pos="8225"/>
        </w:tabs>
        <w:spacing w:after="0"/>
        <w:rPr>
          <w:color w:val="auto"/>
          <w:sz w:val="22"/>
          <w:szCs w:val="22"/>
          <w:lang w:val="en-GB"/>
        </w:rPr>
      </w:pPr>
      <w:hyperlink r:id="rId9" w:history="1">
        <w:r w:rsidR="00FD7F9C" w:rsidRPr="003F317C">
          <w:rPr>
            <w:rStyle w:val="Hipercze"/>
          </w:rPr>
          <w:t>d.sieminska@u-jazdowski.pl</w:t>
        </w:r>
      </w:hyperlink>
      <w:r w:rsidR="00FD7F9C">
        <w:t xml:space="preserve"> </w:t>
      </w:r>
    </w:p>
    <w:sectPr w:rsidR="008B29E3" w:rsidRPr="00BE76A6" w:rsidSect="00D97339">
      <w:headerReference w:type="default" r:id="rId10"/>
      <w:footerReference w:type="default" r:id="rId11"/>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C9849" w14:textId="77777777" w:rsidR="00174B62" w:rsidRDefault="00174B62" w:rsidP="00295A47">
      <w:r>
        <w:separator/>
      </w:r>
    </w:p>
  </w:endnote>
  <w:endnote w:type="continuationSeparator" w:id="0">
    <w:p w14:paraId="16B7A920" w14:textId="77777777" w:rsidR="00174B62" w:rsidRDefault="00174B62"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65C42D44" w:rsidP="0036123A">
    <w:pPr>
      <w:pStyle w:val="Stopka"/>
      <w:ind w:left="-697"/>
    </w:pPr>
    <w:r>
      <w:rPr>
        <w:noProof/>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902F6" w14:textId="77777777" w:rsidR="00174B62" w:rsidRDefault="00174B62" w:rsidP="00295A47">
      <w:r>
        <w:separator/>
      </w:r>
    </w:p>
  </w:footnote>
  <w:footnote w:type="continuationSeparator" w:id="0">
    <w:p w14:paraId="30EEC9AA" w14:textId="77777777" w:rsidR="00174B62" w:rsidRDefault="00174B62"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65C42D44" w:rsidP="0036123A">
    <w:pPr>
      <w:pStyle w:val="Nagwek"/>
      <w:ind w:left="-697"/>
    </w:pPr>
    <w:r>
      <w:rPr>
        <w:noProof/>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2059822050">
    <w:abstractNumId w:val="11"/>
  </w:num>
  <w:num w:numId="2" w16cid:durableId="1706326506">
    <w:abstractNumId w:val="10"/>
  </w:num>
  <w:num w:numId="3" w16cid:durableId="389961443">
    <w:abstractNumId w:val="5"/>
  </w:num>
  <w:num w:numId="4" w16cid:durableId="902642823">
    <w:abstractNumId w:val="4"/>
  </w:num>
  <w:num w:numId="5" w16cid:durableId="19090613">
    <w:abstractNumId w:val="12"/>
  </w:num>
  <w:num w:numId="6" w16cid:durableId="2085713470">
    <w:abstractNumId w:val="14"/>
  </w:num>
  <w:num w:numId="7" w16cid:durableId="1083259871">
    <w:abstractNumId w:val="14"/>
    <w:lvlOverride w:ilvl="0">
      <w:startOverride w:val="1"/>
    </w:lvlOverride>
  </w:num>
  <w:num w:numId="8" w16cid:durableId="489055549">
    <w:abstractNumId w:val="0"/>
  </w:num>
  <w:num w:numId="9" w16cid:durableId="1233615453">
    <w:abstractNumId w:val="2"/>
  </w:num>
  <w:num w:numId="10" w16cid:durableId="361789365">
    <w:abstractNumId w:val="8"/>
  </w:num>
  <w:num w:numId="11" w16cid:durableId="243297298">
    <w:abstractNumId w:val="7"/>
  </w:num>
  <w:num w:numId="12" w16cid:durableId="1154251389">
    <w:abstractNumId w:val="3"/>
  </w:num>
  <w:num w:numId="13" w16cid:durableId="578637688">
    <w:abstractNumId w:val="1"/>
  </w:num>
  <w:num w:numId="14" w16cid:durableId="1121194386">
    <w:abstractNumId w:val="9"/>
  </w:num>
  <w:num w:numId="15" w16cid:durableId="695080608">
    <w:abstractNumId w:val="13"/>
  </w:num>
  <w:num w:numId="16" w16cid:durableId="1247809543">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rletta Wojtala">
    <w15:presenceInfo w15:providerId="None" w15:userId="Arletta Wojtal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605"/>
    <w:rsid w:val="00012AA8"/>
    <w:rsid w:val="0001753A"/>
    <w:rsid w:val="00020940"/>
    <w:rsid w:val="0002558D"/>
    <w:rsid w:val="00026715"/>
    <w:rsid w:val="00032142"/>
    <w:rsid w:val="00040669"/>
    <w:rsid w:val="000408EB"/>
    <w:rsid w:val="00061A04"/>
    <w:rsid w:val="00061C8F"/>
    <w:rsid w:val="000652CF"/>
    <w:rsid w:val="00080870"/>
    <w:rsid w:val="00081EB0"/>
    <w:rsid w:val="00086F70"/>
    <w:rsid w:val="000A2A0D"/>
    <w:rsid w:val="000B4329"/>
    <w:rsid w:val="000B5C15"/>
    <w:rsid w:val="000C1B09"/>
    <w:rsid w:val="000C27C0"/>
    <w:rsid w:val="000C48D7"/>
    <w:rsid w:val="000C64CB"/>
    <w:rsid w:val="000C7F54"/>
    <w:rsid w:val="000D2673"/>
    <w:rsid w:val="000D6161"/>
    <w:rsid w:val="000D7EEC"/>
    <w:rsid w:val="000E041D"/>
    <w:rsid w:val="000F2159"/>
    <w:rsid w:val="000F3608"/>
    <w:rsid w:val="000F4D59"/>
    <w:rsid w:val="000F7F08"/>
    <w:rsid w:val="000F7F4C"/>
    <w:rsid w:val="001004CF"/>
    <w:rsid w:val="00111F57"/>
    <w:rsid w:val="001150E0"/>
    <w:rsid w:val="00117611"/>
    <w:rsid w:val="00120352"/>
    <w:rsid w:val="00121204"/>
    <w:rsid w:val="001218A7"/>
    <w:rsid w:val="00132A46"/>
    <w:rsid w:val="00135684"/>
    <w:rsid w:val="001363E4"/>
    <w:rsid w:val="00147C7D"/>
    <w:rsid w:val="001535EE"/>
    <w:rsid w:val="00156D95"/>
    <w:rsid w:val="001646C2"/>
    <w:rsid w:val="00164A70"/>
    <w:rsid w:val="0017033E"/>
    <w:rsid w:val="00172963"/>
    <w:rsid w:val="0017366C"/>
    <w:rsid w:val="00174B62"/>
    <w:rsid w:val="00175140"/>
    <w:rsid w:val="00176FE6"/>
    <w:rsid w:val="0018168C"/>
    <w:rsid w:val="00181AA1"/>
    <w:rsid w:val="00185AA2"/>
    <w:rsid w:val="00186DA7"/>
    <w:rsid w:val="001A2031"/>
    <w:rsid w:val="001A293C"/>
    <w:rsid w:val="001A5C87"/>
    <w:rsid w:val="001B1F6F"/>
    <w:rsid w:val="001C54E3"/>
    <w:rsid w:val="001D085F"/>
    <w:rsid w:val="001D2226"/>
    <w:rsid w:val="001D4BDB"/>
    <w:rsid w:val="001E37C4"/>
    <w:rsid w:val="001E40C8"/>
    <w:rsid w:val="001F20A0"/>
    <w:rsid w:val="001F76DA"/>
    <w:rsid w:val="001F7982"/>
    <w:rsid w:val="00201593"/>
    <w:rsid w:val="00201D49"/>
    <w:rsid w:val="0020286E"/>
    <w:rsid w:val="00202904"/>
    <w:rsid w:val="00202FE1"/>
    <w:rsid w:val="00203721"/>
    <w:rsid w:val="0021031E"/>
    <w:rsid w:val="00211972"/>
    <w:rsid w:val="00211CF3"/>
    <w:rsid w:val="00212E09"/>
    <w:rsid w:val="002130B8"/>
    <w:rsid w:val="002161E4"/>
    <w:rsid w:val="00222DC5"/>
    <w:rsid w:val="00241767"/>
    <w:rsid w:val="00243E6C"/>
    <w:rsid w:val="00245A1F"/>
    <w:rsid w:val="00246DFF"/>
    <w:rsid w:val="00256A13"/>
    <w:rsid w:val="002577E7"/>
    <w:rsid w:val="00261D26"/>
    <w:rsid w:val="00263AA5"/>
    <w:rsid w:val="00265033"/>
    <w:rsid w:val="002708E0"/>
    <w:rsid w:val="0027566B"/>
    <w:rsid w:val="00275817"/>
    <w:rsid w:val="00275E1A"/>
    <w:rsid w:val="00281F87"/>
    <w:rsid w:val="00286AAD"/>
    <w:rsid w:val="00295A47"/>
    <w:rsid w:val="002A03DD"/>
    <w:rsid w:val="002A0C81"/>
    <w:rsid w:val="002A1D77"/>
    <w:rsid w:val="002A4C9B"/>
    <w:rsid w:val="002A6AC6"/>
    <w:rsid w:val="002B5B6B"/>
    <w:rsid w:val="002B6331"/>
    <w:rsid w:val="002B7CFC"/>
    <w:rsid w:val="002C1B5C"/>
    <w:rsid w:val="002C5584"/>
    <w:rsid w:val="002D4F26"/>
    <w:rsid w:val="002D687B"/>
    <w:rsid w:val="002F3401"/>
    <w:rsid w:val="002F52C8"/>
    <w:rsid w:val="003002B7"/>
    <w:rsid w:val="00300A45"/>
    <w:rsid w:val="003103C3"/>
    <w:rsid w:val="0031233E"/>
    <w:rsid w:val="00321E92"/>
    <w:rsid w:val="00327DEB"/>
    <w:rsid w:val="00332AEC"/>
    <w:rsid w:val="003475CC"/>
    <w:rsid w:val="00351FD2"/>
    <w:rsid w:val="0036123A"/>
    <w:rsid w:val="00370943"/>
    <w:rsid w:val="00370D2D"/>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E01FA"/>
    <w:rsid w:val="003E13A3"/>
    <w:rsid w:val="003E6F75"/>
    <w:rsid w:val="004039D3"/>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384A"/>
    <w:rsid w:val="00477EBE"/>
    <w:rsid w:val="004857AA"/>
    <w:rsid w:val="00485C13"/>
    <w:rsid w:val="0049118F"/>
    <w:rsid w:val="00491233"/>
    <w:rsid w:val="00496ADF"/>
    <w:rsid w:val="004A0CFE"/>
    <w:rsid w:val="004C52B6"/>
    <w:rsid w:val="004F35D1"/>
    <w:rsid w:val="00501774"/>
    <w:rsid w:val="005029BC"/>
    <w:rsid w:val="00507E10"/>
    <w:rsid w:val="00513B4B"/>
    <w:rsid w:val="005317CC"/>
    <w:rsid w:val="00532874"/>
    <w:rsid w:val="00537E6A"/>
    <w:rsid w:val="0054656D"/>
    <w:rsid w:val="00546A15"/>
    <w:rsid w:val="0055035A"/>
    <w:rsid w:val="00552F9D"/>
    <w:rsid w:val="0055592D"/>
    <w:rsid w:val="0056020E"/>
    <w:rsid w:val="00565199"/>
    <w:rsid w:val="00573FA3"/>
    <w:rsid w:val="005771E9"/>
    <w:rsid w:val="0058056A"/>
    <w:rsid w:val="00586DC0"/>
    <w:rsid w:val="0059463E"/>
    <w:rsid w:val="00597758"/>
    <w:rsid w:val="005A4C8C"/>
    <w:rsid w:val="005C63F0"/>
    <w:rsid w:val="005D02E5"/>
    <w:rsid w:val="005D1EAF"/>
    <w:rsid w:val="005D4404"/>
    <w:rsid w:val="005E4EE2"/>
    <w:rsid w:val="005E65DE"/>
    <w:rsid w:val="005F053F"/>
    <w:rsid w:val="005F2DD3"/>
    <w:rsid w:val="005F38D8"/>
    <w:rsid w:val="005F6839"/>
    <w:rsid w:val="00600711"/>
    <w:rsid w:val="00600ABB"/>
    <w:rsid w:val="00612C25"/>
    <w:rsid w:val="006149BF"/>
    <w:rsid w:val="00627170"/>
    <w:rsid w:val="00633E11"/>
    <w:rsid w:val="00636E7B"/>
    <w:rsid w:val="00636F9D"/>
    <w:rsid w:val="0063712F"/>
    <w:rsid w:val="00640248"/>
    <w:rsid w:val="006511E9"/>
    <w:rsid w:val="00655F21"/>
    <w:rsid w:val="00657194"/>
    <w:rsid w:val="0066360C"/>
    <w:rsid w:val="00673B60"/>
    <w:rsid w:val="0068033A"/>
    <w:rsid w:val="0068683F"/>
    <w:rsid w:val="00693DA5"/>
    <w:rsid w:val="00697781"/>
    <w:rsid w:val="006A2EA5"/>
    <w:rsid w:val="006A39C6"/>
    <w:rsid w:val="006A3BA0"/>
    <w:rsid w:val="006C5FD6"/>
    <w:rsid w:val="006D0003"/>
    <w:rsid w:val="006E0E8D"/>
    <w:rsid w:val="006F4F3E"/>
    <w:rsid w:val="006F52E4"/>
    <w:rsid w:val="006F6719"/>
    <w:rsid w:val="007109FE"/>
    <w:rsid w:val="007217D5"/>
    <w:rsid w:val="007240E0"/>
    <w:rsid w:val="007249D0"/>
    <w:rsid w:val="00725454"/>
    <w:rsid w:val="00725DEF"/>
    <w:rsid w:val="007321BA"/>
    <w:rsid w:val="00732EF7"/>
    <w:rsid w:val="0073402E"/>
    <w:rsid w:val="007347DA"/>
    <w:rsid w:val="00735F48"/>
    <w:rsid w:val="00763C90"/>
    <w:rsid w:val="00771853"/>
    <w:rsid w:val="00771BA5"/>
    <w:rsid w:val="00775892"/>
    <w:rsid w:val="00784FE4"/>
    <w:rsid w:val="00786DB2"/>
    <w:rsid w:val="00792D44"/>
    <w:rsid w:val="007A11EB"/>
    <w:rsid w:val="007A22AF"/>
    <w:rsid w:val="007B4377"/>
    <w:rsid w:val="007C1E53"/>
    <w:rsid w:val="007C5F85"/>
    <w:rsid w:val="007D2835"/>
    <w:rsid w:val="007D48AE"/>
    <w:rsid w:val="007E17D9"/>
    <w:rsid w:val="007F5872"/>
    <w:rsid w:val="007F5DA7"/>
    <w:rsid w:val="007F67AF"/>
    <w:rsid w:val="007F6B7F"/>
    <w:rsid w:val="008053DB"/>
    <w:rsid w:val="008169D4"/>
    <w:rsid w:val="00821412"/>
    <w:rsid w:val="0083023F"/>
    <w:rsid w:val="008328F7"/>
    <w:rsid w:val="0085205A"/>
    <w:rsid w:val="00852A76"/>
    <w:rsid w:val="008555AB"/>
    <w:rsid w:val="00855E1E"/>
    <w:rsid w:val="0086146F"/>
    <w:rsid w:val="00861ED6"/>
    <w:rsid w:val="008821C9"/>
    <w:rsid w:val="00897389"/>
    <w:rsid w:val="008A60E5"/>
    <w:rsid w:val="008B29E3"/>
    <w:rsid w:val="008B3852"/>
    <w:rsid w:val="008B44A6"/>
    <w:rsid w:val="008B58BA"/>
    <w:rsid w:val="008C7A22"/>
    <w:rsid w:val="008D0A59"/>
    <w:rsid w:val="008D1115"/>
    <w:rsid w:val="008D51FF"/>
    <w:rsid w:val="008D57BC"/>
    <w:rsid w:val="008D70B3"/>
    <w:rsid w:val="008E4DB4"/>
    <w:rsid w:val="008E52CF"/>
    <w:rsid w:val="008F28F4"/>
    <w:rsid w:val="00903CFF"/>
    <w:rsid w:val="00904296"/>
    <w:rsid w:val="009071AD"/>
    <w:rsid w:val="009076B6"/>
    <w:rsid w:val="00913574"/>
    <w:rsid w:val="00916075"/>
    <w:rsid w:val="00934FD8"/>
    <w:rsid w:val="00941494"/>
    <w:rsid w:val="00942A43"/>
    <w:rsid w:val="0094657D"/>
    <w:rsid w:val="009532A7"/>
    <w:rsid w:val="00956053"/>
    <w:rsid w:val="00957707"/>
    <w:rsid w:val="009621F6"/>
    <w:rsid w:val="00965192"/>
    <w:rsid w:val="00971508"/>
    <w:rsid w:val="00976ACD"/>
    <w:rsid w:val="00980B84"/>
    <w:rsid w:val="00986A54"/>
    <w:rsid w:val="00987ACF"/>
    <w:rsid w:val="009973E1"/>
    <w:rsid w:val="009A3DCB"/>
    <w:rsid w:val="009A527B"/>
    <w:rsid w:val="009A5B9E"/>
    <w:rsid w:val="009A634B"/>
    <w:rsid w:val="009B0D5A"/>
    <w:rsid w:val="009B1B3A"/>
    <w:rsid w:val="009B7BA3"/>
    <w:rsid w:val="009C26C3"/>
    <w:rsid w:val="009C6C38"/>
    <w:rsid w:val="009D0222"/>
    <w:rsid w:val="009D1E8B"/>
    <w:rsid w:val="009D33EC"/>
    <w:rsid w:val="009D7555"/>
    <w:rsid w:val="009F00CC"/>
    <w:rsid w:val="009F3009"/>
    <w:rsid w:val="009F4074"/>
    <w:rsid w:val="009F4839"/>
    <w:rsid w:val="00A35C42"/>
    <w:rsid w:val="00A47A52"/>
    <w:rsid w:val="00A47C80"/>
    <w:rsid w:val="00A518F2"/>
    <w:rsid w:val="00A53C54"/>
    <w:rsid w:val="00A57BE2"/>
    <w:rsid w:val="00A57DF7"/>
    <w:rsid w:val="00A62952"/>
    <w:rsid w:val="00A81AC1"/>
    <w:rsid w:val="00A82E2C"/>
    <w:rsid w:val="00A83DF2"/>
    <w:rsid w:val="00A87773"/>
    <w:rsid w:val="00A91763"/>
    <w:rsid w:val="00A93583"/>
    <w:rsid w:val="00A93A80"/>
    <w:rsid w:val="00A97311"/>
    <w:rsid w:val="00AA13D2"/>
    <w:rsid w:val="00AA5393"/>
    <w:rsid w:val="00AA7983"/>
    <w:rsid w:val="00AC70CD"/>
    <w:rsid w:val="00AD2D4B"/>
    <w:rsid w:val="00AD52F3"/>
    <w:rsid w:val="00AE0067"/>
    <w:rsid w:val="00AF74C3"/>
    <w:rsid w:val="00B123E7"/>
    <w:rsid w:val="00B127B5"/>
    <w:rsid w:val="00B23CE6"/>
    <w:rsid w:val="00B3594D"/>
    <w:rsid w:val="00B4451E"/>
    <w:rsid w:val="00B4590B"/>
    <w:rsid w:val="00B51984"/>
    <w:rsid w:val="00B52249"/>
    <w:rsid w:val="00B524CB"/>
    <w:rsid w:val="00B525A6"/>
    <w:rsid w:val="00B56412"/>
    <w:rsid w:val="00B618F8"/>
    <w:rsid w:val="00B6191D"/>
    <w:rsid w:val="00B626FF"/>
    <w:rsid w:val="00B67F92"/>
    <w:rsid w:val="00B700C9"/>
    <w:rsid w:val="00B76353"/>
    <w:rsid w:val="00B90EE0"/>
    <w:rsid w:val="00BA57D6"/>
    <w:rsid w:val="00BB04D7"/>
    <w:rsid w:val="00BB2A4D"/>
    <w:rsid w:val="00BC08FA"/>
    <w:rsid w:val="00BC536C"/>
    <w:rsid w:val="00BD4C7E"/>
    <w:rsid w:val="00BD52A3"/>
    <w:rsid w:val="00BE221D"/>
    <w:rsid w:val="00BE3155"/>
    <w:rsid w:val="00BE76A6"/>
    <w:rsid w:val="00BE76DE"/>
    <w:rsid w:val="00BF4BB7"/>
    <w:rsid w:val="00BF55BC"/>
    <w:rsid w:val="00BF5954"/>
    <w:rsid w:val="00BF7202"/>
    <w:rsid w:val="00C001BD"/>
    <w:rsid w:val="00C01ED6"/>
    <w:rsid w:val="00C026F0"/>
    <w:rsid w:val="00C03829"/>
    <w:rsid w:val="00C1100A"/>
    <w:rsid w:val="00C16AE9"/>
    <w:rsid w:val="00C16FC8"/>
    <w:rsid w:val="00C22889"/>
    <w:rsid w:val="00C254C5"/>
    <w:rsid w:val="00C26387"/>
    <w:rsid w:val="00C31272"/>
    <w:rsid w:val="00C3777B"/>
    <w:rsid w:val="00C41156"/>
    <w:rsid w:val="00C424B4"/>
    <w:rsid w:val="00C4299E"/>
    <w:rsid w:val="00C456A6"/>
    <w:rsid w:val="00C5216C"/>
    <w:rsid w:val="00C54D26"/>
    <w:rsid w:val="00C572A4"/>
    <w:rsid w:val="00C61E85"/>
    <w:rsid w:val="00C63653"/>
    <w:rsid w:val="00C706DA"/>
    <w:rsid w:val="00C764EF"/>
    <w:rsid w:val="00C82104"/>
    <w:rsid w:val="00C841AF"/>
    <w:rsid w:val="00C844C0"/>
    <w:rsid w:val="00C97AC7"/>
    <w:rsid w:val="00C97C0B"/>
    <w:rsid w:val="00CB3DFC"/>
    <w:rsid w:val="00CB698B"/>
    <w:rsid w:val="00CD17A9"/>
    <w:rsid w:val="00CD5317"/>
    <w:rsid w:val="00CF181D"/>
    <w:rsid w:val="00CF29F1"/>
    <w:rsid w:val="00CF596E"/>
    <w:rsid w:val="00D00509"/>
    <w:rsid w:val="00D00B17"/>
    <w:rsid w:val="00D0750C"/>
    <w:rsid w:val="00D21A6F"/>
    <w:rsid w:val="00D34F23"/>
    <w:rsid w:val="00D3676E"/>
    <w:rsid w:val="00D37C78"/>
    <w:rsid w:val="00D44419"/>
    <w:rsid w:val="00D56714"/>
    <w:rsid w:val="00D60829"/>
    <w:rsid w:val="00D625BF"/>
    <w:rsid w:val="00D734C4"/>
    <w:rsid w:val="00D736CC"/>
    <w:rsid w:val="00D81621"/>
    <w:rsid w:val="00D86346"/>
    <w:rsid w:val="00D9264D"/>
    <w:rsid w:val="00D93CF0"/>
    <w:rsid w:val="00D96E28"/>
    <w:rsid w:val="00D97339"/>
    <w:rsid w:val="00D97E4C"/>
    <w:rsid w:val="00DA1CA4"/>
    <w:rsid w:val="00DB1F84"/>
    <w:rsid w:val="00DB2727"/>
    <w:rsid w:val="00DB5329"/>
    <w:rsid w:val="00DC025D"/>
    <w:rsid w:val="00DC44E2"/>
    <w:rsid w:val="00DD607F"/>
    <w:rsid w:val="00DE3724"/>
    <w:rsid w:val="00DE7F72"/>
    <w:rsid w:val="00DF00B1"/>
    <w:rsid w:val="00E02518"/>
    <w:rsid w:val="00E0321E"/>
    <w:rsid w:val="00E05192"/>
    <w:rsid w:val="00E106E9"/>
    <w:rsid w:val="00E10A7A"/>
    <w:rsid w:val="00E10D74"/>
    <w:rsid w:val="00E10ED9"/>
    <w:rsid w:val="00E1353A"/>
    <w:rsid w:val="00E1596A"/>
    <w:rsid w:val="00E16305"/>
    <w:rsid w:val="00E24FB9"/>
    <w:rsid w:val="00E274EF"/>
    <w:rsid w:val="00E31168"/>
    <w:rsid w:val="00E41606"/>
    <w:rsid w:val="00E43825"/>
    <w:rsid w:val="00E44787"/>
    <w:rsid w:val="00E45970"/>
    <w:rsid w:val="00E45BEA"/>
    <w:rsid w:val="00E53A29"/>
    <w:rsid w:val="00E53F52"/>
    <w:rsid w:val="00E56582"/>
    <w:rsid w:val="00E62BF1"/>
    <w:rsid w:val="00E67F48"/>
    <w:rsid w:val="00E749CB"/>
    <w:rsid w:val="00E75E29"/>
    <w:rsid w:val="00E8485A"/>
    <w:rsid w:val="00EA0FD6"/>
    <w:rsid w:val="00EA3CC4"/>
    <w:rsid w:val="00EA500C"/>
    <w:rsid w:val="00EA6A66"/>
    <w:rsid w:val="00EC0E61"/>
    <w:rsid w:val="00EC1FF1"/>
    <w:rsid w:val="00EC65D8"/>
    <w:rsid w:val="00EE2D4A"/>
    <w:rsid w:val="00EF16A1"/>
    <w:rsid w:val="00EF1CBC"/>
    <w:rsid w:val="00EF5807"/>
    <w:rsid w:val="00EF69E4"/>
    <w:rsid w:val="00F022A5"/>
    <w:rsid w:val="00F07192"/>
    <w:rsid w:val="00F07AEB"/>
    <w:rsid w:val="00F12D2F"/>
    <w:rsid w:val="00F26A4F"/>
    <w:rsid w:val="00F27F9E"/>
    <w:rsid w:val="00F42BFF"/>
    <w:rsid w:val="00F450AD"/>
    <w:rsid w:val="00F473C2"/>
    <w:rsid w:val="00F47D3E"/>
    <w:rsid w:val="00F507EB"/>
    <w:rsid w:val="00F51285"/>
    <w:rsid w:val="00F6116C"/>
    <w:rsid w:val="00F62B94"/>
    <w:rsid w:val="00F63BBA"/>
    <w:rsid w:val="00F73A45"/>
    <w:rsid w:val="00F753D0"/>
    <w:rsid w:val="00F848A2"/>
    <w:rsid w:val="00F92C74"/>
    <w:rsid w:val="00F94D2F"/>
    <w:rsid w:val="00F96EB0"/>
    <w:rsid w:val="00FA16E6"/>
    <w:rsid w:val="00FA1E48"/>
    <w:rsid w:val="00FA2D72"/>
    <w:rsid w:val="00FA6061"/>
    <w:rsid w:val="00FA6C22"/>
    <w:rsid w:val="00FA6F6B"/>
    <w:rsid w:val="00FB262A"/>
    <w:rsid w:val="00FB2CF7"/>
    <w:rsid w:val="00FB417E"/>
    <w:rsid w:val="00FB6EDF"/>
    <w:rsid w:val="00FC3C70"/>
    <w:rsid w:val="00FC7037"/>
    <w:rsid w:val="00FD0070"/>
    <w:rsid w:val="00FD1EB9"/>
    <w:rsid w:val="00FD2A78"/>
    <w:rsid w:val="00FD2ECC"/>
    <w:rsid w:val="00FD3E81"/>
    <w:rsid w:val="00FD5318"/>
    <w:rsid w:val="00FD72A6"/>
    <w:rsid w:val="00FD7F9C"/>
    <w:rsid w:val="00FF16D5"/>
    <w:rsid w:val="00FF25E9"/>
    <w:rsid w:val="00FF2B0E"/>
    <w:rsid w:val="00FF4F30"/>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rsid w:val="00693DA5"/>
    <w:rPr>
      <w:color w:val="605E5C"/>
      <w:shd w:val="clear" w:color="auto" w:fill="E1DFDD"/>
    </w:rPr>
  </w:style>
  <w:style w:type="paragraph" w:styleId="Poprawka">
    <w:name w:val="Revision"/>
    <w:hidden/>
    <w:uiPriority w:val="99"/>
    <w:semiHidden/>
    <w:rsid w:val="00BF7202"/>
    <w:pPr>
      <w:spacing w:after="0" w:line="240" w:lineRule="auto"/>
    </w:pPr>
    <w:rPr>
      <w:rFonts w:ascii="Georgia" w:eastAsia="Times New Roman" w:hAnsi="Georgia" w:cs="Arial"/>
      <w:bCs/>
      <w:iCs/>
      <w:sz w:val="21"/>
      <w:szCs w:val="21"/>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156145">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2401356">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55749283">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79824903">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901523109">
      <w:bodyDiv w:val="1"/>
      <w:marLeft w:val="0"/>
      <w:marRight w:val="0"/>
      <w:marTop w:val="0"/>
      <w:marBottom w:val="0"/>
      <w:divBdr>
        <w:top w:val="none" w:sz="0" w:space="0" w:color="auto"/>
        <w:left w:val="none" w:sz="0" w:space="0" w:color="auto"/>
        <w:bottom w:val="none" w:sz="0" w:space="0" w:color="auto"/>
        <w:right w:val="none" w:sz="0" w:space="0" w:color="auto"/>
      </w:divBdr>
    </w:div>
    <w:div w:id="922689928">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563565914">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70725419">
      <w:bodyDiv w:val="1"/>
      <w:marLeft w:val="0"/>
      <w:marRight w:val="0"/>
      <w:marTop w:val="0"/>
      <w:marBottom w:val="0"/>
      <w:divBdr>
        <w:top w:val="none" w:sz="0" w:space="0" w:color="auto"/>
        <w:left w:val="none" w:sz="0" w:space="0" w:color="auto"/>
        <w:bottom w:val="none" w:sz="0" w:space="0" w:color="auto"/>
        <w:right w:val="none" w:sz="0" w:space="0" w:color="auto"/>
      </w:divBdr>
    </w:div>
    <w:div w:id="1943223904">
      <w:bodyDiv w:val="1"/>
      <w:marLeft w:val="0"/>
      <w:marRight w:val="0"/>
      <w:marTop w:val="0"/>
      <w:marBottom w:val="0"/>
      <w:divBdr>
        <w:top w:val="none" w:sz="0" w:space="0" w:color="auto"/>
        <w:left w:val="none" w:sz="0" w:space="0" w:color="auto"/>
        <w:bottom w:val="none" w:sz="0" w:space="0" w:color="auto"/>
        <w:right w:val="none" w:sz="0" w:space="0" w:color="auto"/>
      </w:divBdr>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exhibitions/maszyna-wplywu"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sieminska@u-jazdowski.pl"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105EE-5F29-034B-96E3-D6A23FC7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1101</Words>
  <Characters>6611</Characters>
  <Application>Microsoft Office Word</Application>
  <DocSecurity>0</DocSecurity>
  <Lines>55</Lines>
  <Paragraphs>15</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Hewlett-Packard Company</Company>
  <LinksUpToDate>false</LinksUpToDate>
  <CharactersWithSpaces>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6</cp:revision>
  <cp:lastPrinted>2019-01-24T13:16:00Z</cp:lastPrinted>
  <dcterms:created xsi:type="dcterms:W3CDTF">2022-06-15T10:38:00Z</dcterms:created>
  <dcterms:modified xsi:type="dcterms:W3CDTF">2022-06-17T11:12:00Z</dcterms:modified>
</cp:coreProperties>
</file>